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48B" w:rsidRDefault="0078148B" w:rsidP="00633958">
      <w:pPr>
        <w:pStyle w:val="Title"/>
        <w:shd w:val="clear" w:color="auto" w:fill="C0C0C0"/>
      </w:pPr>
      <w:bookmarkStart w:id="0" w:name="_GoBack"/>
      <w:bookmarkEnd w:id="0"/>
      <w:r>
        <w:t>Request for Initial Gateway Determination</w:t>
      </w:r>
    </w:p>
    <w:p w:rsidR="0078148B" w:rsidRDefault="0078148B" w:rsidP="00D82EF4">
      <w:pPr>
        <w:rPr>
          <w:rFonts w:cs="Arial"/>
          <w:b/>
          <w:bCs/>
          <w:sz w:val="24"/>
          <w:szCs w:val="24"/>
        </w:rPr>
      </w:pPr>
    </w:p>
    <w:p w:rsidR="00D82EF4" w:rsidRPr="0078148B" w:rsidRDefault="00694089" w:rsidP="00633958">
      <w:pPr>
        <w:pBdr>
          <w:bottom w:val="single" w:sz="4" w:space="1" w:color="auto"/>
        </w:pBdr>
        <w:rPr>
          <w:rFonts w:cs="Arial"/>
          <w:b/>
          <w:bCs/>
          <w:sz w:val="28"/>
          <w:szCs w:val="28"/>
        </w:rPr>
      </w:pPr>
      <w:r>
        <w:rPr>
          <w:rFonts w:cs="Arial"/>
          <w:b/>
          <w:bCs/>
          <w:sz w:val="28"/>
          <w:szCs w:val="28"/>
        </w:rPr>
        <w:t xml:space="preserve">Relevant Planning Authority </w:t>
      </w:r>
      <w:r w:rsidR="0078148B" w:rsidRPr="0078148B">
        <w:rPr>
          <w:rFonts w:cs="Arial"/>
          <w:b/>
          <w:bCs/>
          <w:sz w:val="28"/>
          <w:szCs w:val="28"/>
        </w:rPr>
        <w:t>Details</w:t>
      </w:r>
    </w:p>
    <w:p w:rsidR="0078148B" w:rsidRDefault="0078148B" w:rsidP="00D82EF4">
      <w:pPr>
        <w:rPr>
          <w:rFonts w:cs="Arial"/>
          <w:b/>
          <w:bCs/>
        </w:rPr>
      </w:pPr>
    </w:p>
    <w:p w:rsidR="00D82EF4" w:rsidRPr="00790A30" w:rsidRDefault="00A6419D" w:rsidP="00D82EF4">
      <w:pPr>
        <w:rPr>
          <w:rFonts w:cs="Arial"/>
          <w:bCs/>
        </w:rPr>
      </w:pPr>
      <w:r>
        <w:rPr>
          <w:rFonts w:cs="Arial"/>
          <w:b/>
          <w:bCs/>
        </w:rPr>
        <w:t xml:space="preserve">Name of </w:t>
      </w:r>
      <w:r w:rsidR="00694089">
        <w:rPr>
          <w:rFonts w:cs="Arial"/>
          <w:b/>
          <w:bCs/>
        </w:rPr>
        <w:t>Relevant Planning Authority</w:t>
      </w:r>
      <w:r>
        <w:rPr>
          <w:rFonts w:cs="Arial"/>
          <w:b/>
          <w:bCs/>
        </w:rPr>
        <w:t>:</w:t>
      </w:r>
      <w:r w:rsidR="00C550E4">
        <w:rPr>
          <w:rFonts w:cs="Arial"/>
          <w:b/>
          <w:bCs/>
        </w:rPr>
        <w:t xml:space="preserve"> Walgett Shire Council</w:t>
      </w:r>
    </w:p>
    <w:p w:rsidR="00A6419D" w:rsidRDefault="00A6419D" w:rsidP="00D82EF4">
      <w:pPr>
        <w:rPr>
          <w:rFonts w:cs="Arial"/>
          <w:b/>
          <w:bCs/>
        </w:rPr>
      </w:pPr>
      <w:r>
        <w:rPr>
          <w:rFonts w:cs="Arial"/>
          <w:b/>
          <w:bCs/>
        </w:rPr>
        <w:t>Contact Person:</w:t>
      </w:r>
      <w:r w:rsidR="00975708">
        <w:rPr>
          <w:rFonts w:cs="Arial"/>
          <w:b/>
          <w:bCs/>
        </w:rPr>
        <w:t xml:space="preserve"> </w:t>
      </w:r>
      <w:r w:rsidR="007D4990">
        <w:rPr>
          <w:rFonts w:cs="Arial"/>
          <w:b/>
          <w:bCs/>
        </w:rPr>
        <w:t>Matt Clarkson</w:t>
      </w:r>
    </w:p>
    <w:p w:rsidR="00A6419D" w:rsidRDefault="00A83187" w:rsidP="00D82EF4">
      <w:pPr>
        <w:rPr>
          <w:rFonts w:cs="Arial"/>
          <w:b/>
          <w:bCs/>
        </w:rPr>
      </w:pPr>
      <w:r>
        <w:rPr>
          <w:rFonts w:cs="Arial"/>
          <w:b/>
          <w:bCs/>
        </w:rPr>
        <w:t>Contact Phone Number and Email A</w:t>
      </w:r>
      <w:r w:rsidR="00A6419D">
        <w:rPr>
          <w:rFonts w:cs="Arial"/>
          <w:b/>
          <w:bCs/>
        </w:rPr>
        <w:t>ddress:</w:t>
      </w:r>
      <w:r w:rsidR="00C550E4">
        <w:rPr>
          <w:rFonts w:cs="Arial"/>
          <w:b/>
          <w:bCs/>
        </w:rPr>
        <w:t xml:space="preserve"> (02) 6828 1399</w:t>
      </w:r>
      <w:r w:rsidR="007D4990">
        <w:rPr>
          <w:rFonts w:cs="Arial"/>
          <w:b/>
          <w:bCs/>
        </w:rPr>
        <w:t>, mclarkson</w:t>
      </w:r>
      <w:r w:rsidR="00975708">
        <w:rPr>
          <w:rFonts w:cs="Arial"/>
          <w:b/>
          <w:bCs/>
        </w:rPr>
        <w:t>@walgett.nsw.gov.au</w:t>
      </w:r>
    </w:p>
    <w:p w:rsidR="00096D30" w:rsidRDefault="00096D30" w:rsidP="00096D30">
      <w:pPr>
        <w:pBdr>
          <w:bottom w:val="single" w:sz="4" w:space="1" w:color="auto"/>
        </w:pBdr>
      </w:pPr>
    </w:p>
    <w:p w:rsidR="00F22CE5" w:rsidRPr="00BA385F" w:rsidRDefault="00F22CE5" w:rsidP="00F22CE5">
      <w:pPr>
        <w:pBdr>
          <w:bottom w:val="single" w:sz="4" w:space="1" w:color="auto"/>
        </w:pBdr>
        <w:rPr>
          <w:rFonts w:cs="Arial"/>
          <w:b/>
          <w:bCs/>
          <w:sz w:val="28"/>
          <w:szCs w:val="28"/>
        </w:rPr>
      </w:pPr>
      <w:r>
        <w:rPr>
          <w:rFonts w:cs="Arial"/>
          <w:b/>
          <w:bCs/>
          <w:sz w:val="28"/>
          <w:szCs w:val="28"/>
        </w:rPr>
        <w:t xml:space="preserve">Planning Proposal Details - Attachments </w:t>
      </w:r>
    </w:p>
    <w:p w:rsidR="00F22CE5" w:rsidRDefault="00F22CE5" w:rsidP="00F22CE5">
      <w:pPr>
        <w:rPr>
          <w:rFonts w:cs="Arial"/>
          <w:b/>
          <w:bCs/>
        </w:rPr>
      </w:pPr>
    </w:p>
    <w:p w:rsidR="00F22CE5" w:rsidRDefault="00F22CE5" w:rsidP="00717B6A">
      <w:pPr>
        <w:numPr>
          <w:ilvl w:val="0"/>
          <w:numId w:val="31"/>
        </w:numPr>
        <w:rPr>
          <w:rFonts w:cs="Arial"/>
          <w:b/>
          <w:bCs/>
          <w:sz w:val="18"/>
          <w:szCs w:val="18"/>
        </w:rPr>
      </w:pPr>
      <w:r>
        <w:rPr>
          <w:rFonts w:cs="Arial"/>
          <w:b/>
          <w:bCs/>
        </w:rPr>
        <w:t>LAND INVOLVED</w:t>
      </w:r>
      <w:r w:rsidR="00486F98">
        <w:rPr>
          <w:rFonts w:cs="Arial"/>
          <w:b/>
          <w:bCs/>
        </w:rPr>
        <w:t>:</w:t>
      </w:r>
    </w:p>
    <w:p w:rsidR="00717B6A" w:rsidRPr="00717B6A" w:rsidRDefault="00717B6A" w:rsidP="00717B6A">
      <w:pPr>
        <w:numPr>
          <w:ilvl w:val="0"/>
          <w:numId w:val="32"/>
        </w:numPr>
        <w:rPr>
          <w:rFonts w:cs="Arial"/>
          <w:b/>
          <w:bCs/>
        </w:rPr>
      </w:pPr>
      <w:r w:rsidRPr="0039121A">
        <w:rPr>
          <w:rFonts w:cs="Arial"/>
          <w:sz w:val="22"/>
        </w:rPr>
        <w:t>Lot 15 DP 750313</w:t>
      </w:r>
      <w:r>
        <w:rPr>
          <w:rFonts w:cs="Arial"/>
          <w:sz w:val="22"/>
        </w:rPr>
        <w:t xml:space="preserve"> (Namoi St Walgett)</w:t>
      </w:r>
      <w:r w:rsidR="00486F98">
        <w:rPr>
          <w:rFonts w:cs="Arial"/>
          <w:sz w:val="22"/>
        </w:rPr>
        <w:t>.</w:t>
      </w:r>
    </w:p>
    <w:p w:rsidR="00717B6A" w:rsidRPr="00717B6A" w:rsidRDefault="00717B6A" w:rsidP="00717B6A">
      <w:pPr>
        <w:numPr>
          <w:ilvl w:val="0"/>
          <w:numId w:val="32"/>
        </w:numPr>
        <w:rPr>
          <w:rFonts w:cs="Arial"/>
          <w:b/>
          <w:bCs/>
        </w:rPr>
      </w:pPr>
      <w:r w:rsidRPr="0039121A">
        <w:rPr>
          <w:rFonts w:cs="Arial"/>
          <w:sz w:val="22"/>
        </w:rPr>
        <w:t>Lot 7010 DP 1021112</w:t>
      </w:r>
      <w:r>
        <w:rPr>
          <w:rFonts w:cs="Arial"/>
          <w:sz w:val="22"/>
        </w:rPr>
        <w:t xml:space="preserve"> (Pitt St Walgett</w:t>
      </w:r>
      <w:r w:rsidR="00486F98">
        <w:rPr>
          <w:rFonts w:cs="Arial"/>
          <w:sz w:val="22"/>
        </w:rPr>
        <w:t>).</w:t>
      </w:r>
    </w:p>
    <w:p w:rsidR="00717B6A" w:rsidRPr="00717B6A" w:rsidRDefault="00717B6A" w:rsidP="00717B6A">
      <w:pPr>
        <w:numPr>
          <w:ilvl w:val="0"/>
          <w:numId w:val="32"/>
        </w:numPr>
        <w:rPr>
          <w:rFonts w:cs="Arial"/>
          <w:b/>
          <w:bCs/>
        </w:rPr>
      </w:pPr>
      <w:r w:rsidRPr="0039121A">
        <w:rPr>
          <w:rFonts w:cs="Arial"/>
          <w:sz w:val="22"/>
        </w:rPr>
        <w:t>Lot 16 DP 750313</w:t>
      </w:r>
      <w:r w:rsidR="00486F98">
        <w:rPr>
          <w:rFonts w:cs="Arial"/>
          <w:sz w:val="22"/>
        </w:rPr>
        <w:t xml:space="preserve"> (Namoi St Walgett).</w:t>
      </w:r>
    </w:p>
    <w:p w:rsidR="00717B6A" w:rsidRPr="00717B6A" w:rsidRDefault="00717B6A" w:rsidP="00717B6A">
      <w:pPr>
        <w:numPr>
          <w:ilvl w:val="0"/>
          <w:numId w:val="32"/>
        </w:numPr>
        <w:rPr>
          <w:rFonts w:cs="Arial"/>
          <w:b/>
          <w:bCs/>
        </w:rPr>
      </w:pPr>
      <w:r w:rsidRPr="0039121A">
        <w:rPr>
          <w:rFonts w:cs="Arial"/>
          <w:sz w:val="22"/>
        </w:rPr>
        <w:t>Lot 89 DP 997415</w:t>
      </w:r>
      <w:r w:rsidR="00486F98">
        <w:rPr>
          <w:rFonts w:cs="Arial"/>
          <w:sz w:val="22"/>
        </w:rPr>
        <w:t xml:space="preserve"> (115 Wee Waa St Walgett).</w:t>
      </w:r>
    </w:p>
    <w:p w:rsidR="00717B6A" w:rsidRPr="00717B6A" w:rsidRDefault="00717B6A" w:rsidP="00717B6A">
      <w:pPr>
        <w:numPr>
          <w:ilvl w:val="0"/>
          <w:numId w:val="32"/>
        </w:numPr>
        <w:rPr>
          <w:rFonts w:cs="Arial"/>
          <w:b/>
          <w:bCs/>
        </w:rPr>
      </w:pPr>
      <w:r w:rsidRPr="0039121A">
        <w:rPr>
          <w:rFonts w:cs="Arial"/>
          <w:sz w:val="22"/>
        </w:rPr>
        <w:t>Lots 1</w:t>
      </w:r>
      <w:r>
        <w:rPr>
          <w:rFonts w:cs="Arial"/>
          <w:sz w:val="22"/>
        </w:rPr>
        <w:t xml:space="preserve"> &amp; 2 DP 1190485</w:t>
      </w:r>
      <w:r w:rsidR="00486F98">
        <w:rPr>
          <w:rFonts w:cs="Arial"/>
          <w:sz w:val="22"/>
        </w:rPr>
        <w:t>, Lot 36 DP 2312</w:t>
      </w:r>
      <w:r w:rsidR="00486F98" w:rsidRPr="0039121A">
        <w:rPr>
          <w:rFonts w:cs="Arial"/>
          <w:sz w:val="22"/>
        </w:rPr>
        <w:t>07</w:t>
      </w:r>
      <w:r w:rsidR="00486F98">
        <w:rPr>
          <w:rFonts w:cs="Arial"/>
          <w:sz w:val="22"/>
        </w:rPr>
        <w:t xml:space="preserve"> (20, 22 &amp; 24 Keepit St Walgett)</w:t>
      </w:r>
      <w:r w:rsidR="00EC322A">
        <w:rPr>
          <w:rFonts w:cs="Arial"/>
          <w:sz w:val="22"/>
        </w:rPr>
        <w:t>.</w:t>
      </w:r>
    </w:p>
    <w:p w:rsidR="00717B6A" w:rsidRPr="00717B6A" w:rsidRDefault="00717B6A" w:rsidP="00717B6A">
      <w:pPr>
        <w:numPr>
          <w:ilvl w:val="0"/>
          <w:numId w:val="32"/>
        </w:numPr>
        <w:rPr>
          <w:rFonts w:cs="Arial"/>
          <w:b/>
          <w:bCs/>
        </w:rPr>
      </w:pPr>
      <w:r w:rsidRPr="0039121A">
        <w:rPr>
          <w:rFonts w:cs="Arial"/>
          <w:sz w:val="22"/>
        </w:rPr>
        <w:t>Lot 342 DP 875558</w:t>
      </w:r>
      <w:r w:rsidR="00486F98">
        <w:rPr>
          <w:rFonts w:cs="Arial"/>
          <w:sz w:val="22"/>
        </w:rPr>
        <w:t xml:space="preserve"> (19 Montkeila St Walgett).</w:t>
      </w:r>
    </w:p>
    <w:p w:rsidR="00717B6A" w:rsidRPr="00717B6A" w:rsidRDefault="00717B6A" w:rsidP="00717B6A">
      <w:pPr>
        <w:numPr>
          <w:ilvl w:val="0"/>
          <w:numId w:val="32"/>
        </w:numPr>
        <w:rPr>
          <w:rFonts w:cs="Arial"/>
          <w:b/>
          <w:bCs/>
        </w:rPr>
      </w:pPr>
      <w:r w:rsidRPr="0039121A">
        <w:rPr>
          <w:rFonts w:cs="Arial"/>
          <w:sz w:val="22"/>
        </w:rPr>
        <w:t>Lots 2-9 DP 846336</w:t>
      </w:r>
      <w:r w:rsidR="00486F98">
        <w:rPr>
          <w:rFonts w:cs="Arial"/>
          <w:sz w:val="22"/>
        </w:rPr>
        <w:t xml:space="preserve"> (</w:t>
      </w:r>
      <w:r w:rsidR="00EC322A">
        <w:rPr>
          <w:rFonts w:cs="Arial"/>
          <w:sz w:val="22"/>
        </w:rPr>
        <w:t xml:space="preserve">104, 108, 112, 116, 120, 124, 128 &amp; 130 </w:t>
      </w:r>
      <w:r w:rsidR="00486F98">
        <w:rPr>
          <w:rFonts w:cs="Arial"/>
          <w:sz w:val="22"/>
        </w:rPr>
        <w:t>Pandora St Lightning Ridge).</w:t>
      </w:r>
    </w:p>
    <w:p w:rsidR="00717B6A" w:rsidRPr="00717B6A" w:rsidRDefault="00717B6A" w:rsidP="00717B6A">
      <w:pPr>
        <w:numPr>
          <w:ilvl w:val="0"/>
          <w:numId w:val="32"/>
        </w:numPr>
        <w:rPr>
          <w:rFonts w:cs="Arial"/>
          <w:b/>
          <w:bCs/>
        </w:rPr>
      </w:pPr>
      <w:r w:rsidRPr="0039121A">
        <w:rPr>
          <w:rFonts w:cs="Arial"/>
          <w:sz w:val="22"/>
        </w:rPr>
        <w:t xml:space="preserve">Lots </w:t>
      </w:r>
      <w:r>
        <w:rPr>
          <w:rFonts w:cs="Arial"/>
          <w:sz w:val="22"/>
        </w:rPr>
        <w:t>1-20</w:t>
      </w:r>
      <w:r w:rsidRPr="0039121A">
        <w:rPr>
          <w:rFonts w:cs="Arial"/>
          <w:sz w:val="22"/>
        </w:rPr>
        <w:t xml:space="preserve"> </w:t>
      </w:r>
      <w:r>
        <w:rPr>
          <w:rFonts w:cs="Arial"/>
          <w:sz w:val="22"/>
        </w:rPr>
        <w:t xml:space="preserve">Section 18 </w:t>
      </w:r>
      <w:r w:rsidRPr="0039121A">
        <w:rPr>
          <w:rFonts w:cs="Arial"/>
          <w:sz w:val="22"/>
        </w:rPr>
        <w:t xml:space="preserve">DP </w:t>
      </w:r>
      <w:r>
        <w:rPr>
          <w:rFonts w:cs="Arial"/>
          <w:sz w:val="22"/>
        </w:rPr>
        <w:t>759036</w:t>
      </w:r>
      <w:r w:rsidR="00660A31">
        <w:rPr>
          <w:rFonts w:cs="Arial"/>
          <w:sz w:val="22"/>
        </w:rPr>
        <w:t xml:space="preserve"> (</w:t>
      </w:r>
      <w:r w:rsidR="00486F98">
        <w:rPr>
          <w:rFonts w:cs="Arial"/>
          <w:sz w:val="22"/>
        </w:rPr>
        <w:t>Euroka St &amp; Wee Waa St Walgett).</w:t>
      </w:r>
    </w:p>
    <w:p w:rsidR="00717B6A" w:rsidRPr="00717B6A" w:rsidRDefault="00717B6A" w:rsidP="00717B6A">
      <w:pPr>
        <w:numPr>
          <w:ilvl w:val="0"/>
          <w:numId w:val="32"/>
        </w:numPr>
        <w:rPr>
          <w:rFonts w:cs="Arial"/>
          <w:b/>
          <w:bCs/>
        </w:rPr>
      </w:pPr>
      <w:r w:rsidRPr="00717B6A">
        <w:rPr>
          <w:rFonts w:cs="Arial"/>
          <w:sz w:val="22"/>
        </w:rPr>
        <w:t>Lot 100 DP 1162159, Lots 63, 64, 65 DP 46643</w:t>
      </w:r>
      <w:r w:rsidR="00486F98">
        <w:rPr>
          <w:rFonts w:cs="Arial"/>
          <w:sz w:val="22"/>
        </w:rPr>
        <w:t xml:space="preserve"> (Collarenebri).</w:t>
      </w:r>
    </w:p>
    <w:p w:rsidR="00717B6A" w:rsidRPr="00717B6A" w:rsidRDefault="00717B6A" w:rsidP="00717B6A">
      <w:pPr>
        <w:numPr>
          <w:ilvl w:val="0"/>
          <w:numId w:val="32"/>
        </w:numPr>
        <w:rPr>
          <w:rFonts w:cs="Arial"/>
          <w:b/>
          <w:bCs/>
        </w:rPr>
      </w:pPr>
      <w:r w:rsidRPr="0039121A">
        <w:rPr>
          <w:rFonts w:cs="Arial"/>
          <w:sz w:val="22"/>
        </w:rPr>
        <w:t>Lot 3 Section 4 DP 758262</w:t>
      </w:r>
      <w:r w:rsidR="00486F98">
        <w:rPr>
          <w:rFonts w:cs="Arial"/>
          <w:sz w:val="22"/>
        </w:rPr>
        <w:t xml:space="preserve"> (</w:t>
      </w:r>
      <w:r w:rsidR="00660A31">
        <w:rPr>
          <w:rFonts w:cs="Arial"/>
          <w:sz w:val="22"/>
        </w:rPr>
        <w:t xml:space="preserve">18 Wilson St </w:t>
      </w:r>
      <w:r w:rsidR="00486F98">
        <w:rPr>
          <w:rFonts w:cs="Arial"/>
          <w:sz w:val="22"/>
        </w:rPr>
        <w:t>Collarenebri).</w:t>
      </w:r>
    </w:p>
    <w:p w:rsidR="00717B6A" w:rsidRPr="002F36B0" w:rsidRDefault="00717B6A" w:rsidP="00717B6A">
      <w:pPr>
        <w:numPr>
          <w:ilvl w:val="0"/>
          <w:numId w:val="32"/>
        </w:numPr>
        <w:rPr>
          <w:rFonts w:cs="Arial"/>
          <w:b/>
          <w:bCs/>
        </w:rPr>
      </w:pPr>
      <w:r>
        <w:rPr>
          <w:rFonts w:cs="Arial"/>
          <w:sz w:val="22"/>
        </w:rPr>
        <w:t>Lot 22 DP 579731</w:t>
      </w:r>
      <w:r w:rsidR="00486F98">
        <w:rPr>
          <w:rFonts w:cs="Arial"/>
          <w:sz w:val="22"/>
        </w:rPr>
        <w:t>(3 Warrena St Walgett).</w:t>
      </w:r>
    </w:p>
    <w:p w:rsidR="002F36B0" w:rsidRPr="008B2BF2" w:rsidRDefault="008B2BF2" w:rsidP="008B2BF2">
      <w:pPr>
        <w:numPr>
          <w:ilvl w:val="0"/>
          <w:numId w:val="32"/>
        </w:numPr>
        <w:rPr>
          <w:rFonts w:cs="Arial"/>
          <w:b/>
          <w:bCs/>
        </w:rPr>
      </w:pPr>
      <w:r>
        <w:rPr>
          <w:rFonts w:cs="Arial"/>
          <w:sz w:val="22"/>
        </w:rPr>
        <w:t xml:space="preserve">Lot 77 DP 820441, </w:t>
      </w:r>
      <w:r w:rsidRPr="008B2BF2">
        <w:rPr>
          <w:rFonts w:cs="Arial"/>
          <w:sz w:val="22"/>
        </w:rPr>
        <w:t>Lot 3 DP 1158025</w:t>
      </w:r>
      <w:r>
        <w:rPr>
          <w:rFonts w:cs="Arial"/>
          <w:sz w:val="22"/>
        </w:rPr>
        <w:t xml:space="preserve">, Lot 128 DP 1118679, </w:t>
      </w:r>
      <w:r w:rsidR="00640E11">
        <w:rPr>
          <w:rFonts w:cs="Arial"/>
          <w:sz w:val="22"/>
        </w:rPr>
        <w:t>Lot 1 DP 1062072, Lot 2 DP 1062072, Lots 50-71&amp; 75-76 DP 838673, Lot 3 DP 1158025,</w:t>
      </w:r>
      <w:r w:rsidR="00636284">
        <w:rPr>
          <w:rFonts w:cs="Arial"/>
          <w:sz w:val="22"/>
        </w:rPr>
        <w:t xml:space="preserve"> Lot 177 DP 1073508,</w:t>
      </w:r>
      <w:r w:rsidRPr="008B2BF2">
        <w:rPr>
          <w:rFonts w:cs="Arial"/>
          <w:sz w:val="22"/>
        </w:rPr>
        <w:t xml:space="preserve"> </w:t>
      </w:r>
      <w:r w:rsidR="00640E11">
        <w:rPr>
          <w:rFonts w:cs="Arial"/>
          <w:sz w:val="22"/>
        </w:rPr>
        <w:t>Lot 77 DP 820441</w:t>
      </w:r>
      <w:r w:rsidR="00636284">
        <w:rPr>
          <w:rFonts w:cs="Arial"/>
          <w:sz w:val="22"/>
        </w:rPr>
        <w:t>,</w:t>
      </w:r>
      <w:r w:rsidR="00640E11">
        <w:rPr>
          <w:rFonts w:cs="Arial"/>
          <w:sz w:val="22"/>
        </w:rPr>
        <w:t xml:space="preserve"> </w:t>
      </w:r>
      <w:r w:rsidR="002F36B0">
        <w:rPr>
          <w:rFonts w:cs="Arial"/>
          <w:sz w:val="22"/>
        </w:rPr>
        <w:t>and Lot 511 DP 1201786 (Lightning Ridge).</w:t>
      </w:r>
    </w:p>
    <w:p w:rsidR="00717B6A" w:rsidRPr="00640E11" w:rsidRDefault="008B2BF2" w:rsidP="00640E11">
      <w:pPr>
        <w:numPr>
          <w:ilvl w:val="0"/>
          <w:numId w:val="32"/>
        </w:numPr>
        <w:rPr>
          <w:rFonts w:cs="Arial"/>
          <w:b/>
          <w:bCs/>
        </w:rPr>
      </w:pPr>
      <w:r>
        <w:rPr>
          <w:rFonts w:cs="Arial"/>
          <w:sz w:val="22"/>
        </w:rPr>
        <w:t>Lot 2 DP 1106775 (Collarenebri).</w:t>
      </w:r>
    </w:p>
    <w:p w:rsidR="00F22CE5" w:rsidRDefault="00F22CE5" w:rsidP="00F22CE5">
      <w:pPr>
        <w:tabs>
          <w:tab w:val="right" w:pos="9072"/>
        </w:tabs>
        <w:ind w:firstLine="720"/>
        <w:rPr>
          <w:rFonts w:cs="Arial"/>
          <w:b/>
          <w:bCs/>
        </w:rPr>
      </w:pPr>
      <w:r>
        <w:rPr>
          <w:rFonts w:cs="Arial"/>
          <w:b/>
          <w:bCs/>
        </w:rPr>
        <w:tab/>
        <w:t xml:space="preserve">Attached/Completed </w:t>
      </w:r>
      <w:r w:rsidRPr="0078148B">
        <w:rPr>
          <w:rFonts w:cs="Arial"/>
          <w:b/>
          <w:bCs/>
          <w:sz w:val="28"/>
          <w:szCs w:val="28"/>
        </w:rPr>
        <w:sym w:font="Wingdings" w:char="F0FC"/>
      </w:r>
    </w:p>
    <w:p w:rsidR="00F22CE5" w:rsidRDefault="00F22CE5" w:rsidP="00F22CE5">
      <w:pPr>
        <w:tabs>
          <w:tab w:val="left" w:pos="709"/>
          <w:tab w:val="right" w:pos="9072"/>
        </w:tabs>
        <w:rPr>
          <w:rFonts w:cs="Arial"/>
          <w:b/>
          <w:bCs/>
        </w:rPr>
      </w:pPr>
      <w:r>
        <w:rPr>
          <w:rFonts w:cs="Arial"/>
          <w:b/>
          <w:bCs/>
        </w:rPr>
        <w:t>2.</w:t>
      </w:r>
      <w:r>
        <w:rPr>
          <w:rFonts w:cs="Arial"/>
          <w:b/>
          <w:bCs/>
        </w:rPr>
        <w:tab/>
        <w:t xml:space="preserve">MAPS </w:t>
      </w:r>
      <w:r w:rsidRPr="0040679D">
        <w:rPr>
          <w:rFonts w:cs="Arial"/>
          <w:b/>
          <w:bCs/>
          <w:u w:val="single"/>
        </w:rPr>
        <w:t>(If applicable – 1 electronic and 2 hard copy)</w:t>
      </w:r>
      <w:r>
        <w:rPr>
          <w:rFonts w:cs="Arial"/>
          <w:bCs/>
        </w:rPr>
        <w:tab/>
      </w:r>
      <w:r w:rsidRPr="0078148B">
        <w:rPr>
          <w:rFonts w:cs="Arial"/>
          <w:bCs/>
          <w:sz w:val="40"/>
          <w:szCs w:val="40"/>
        </w:rPr>
        <w:sym w:font="Wingdings" w:char="F0A8"/>
      </w:r>
    </w:p>
    <w:p w:rsidR="00F22CE5" w:rsidRDefault="00F22CE5" w:rsidP="00F22CE5">
      <w:pPr>
        <w:numPr>
          <w:ilvl w:val="0"/>
          <w:numId w:val="2"/>
        </w:numPr>
        <w:ind w:right="1984"/>
        <w:rPr>
          <w:rFonts w:cs="Arial"/>
          <w:bCs/>
        </w:rPr>
      </w:pPr>
      <w:r>
        <w:rPr>
          <w:rFonts w:cs="Arial"/>
          <w:bCs/>
        </w:rPr>
        <w:t>Location map showing the land affected by the proposed draft plan in the context of the LGA (tagged 'location map').</w:t>
      </w:r>
    </w:p>
    <w:p w:rsidR="00F22CE5" w:rsidRPr="0078148B" w:rsidRDefault="00F22CE5" w:rsidP="00F22CE5">
      <w:pPr>
        <w:numPr>
          <w:ilvl w:val="0"/>
          <w:numId w:val="2"/>
        </w:numPr>
        <w:ind w:right="1984"/>
        <w:rPr>
          <w:rFonts w:cs="Arial"/>
          <w:bCs/>
        </w:rPr>
      </w:pPr>
      <w:r>
        <w:rPr>
          <w:rFonts w:cs="Arial"/>
          <w:bCs/>
        </w:rPr>
        <w:t>Existing zoning map showing the existing zoning of the site and surrounding land and proposed zoning change for the site/s (tagged 'comparative existing/proposed zoning')</w:t>
      </w:r>
    </w:p>
    <w:p w:rsidR="00F22CE5" w:rsidRDefault="00F22CE5" w:rsidP="00F22CE5">
      <w:pPr>
        <w:rPr>
          <w:rFonts w:cs="Arial"/>
          <w:b/>
          <w:bCs/>
        </w:rPr>
      </w:pPr>
    </w:p>
    <w:p w:rsidR="00F22CE5" w:rsidRDefault="00F22CE5" w:rsidP="00F22CE5">
      <w:pPr>
        <w:tabs>
          <w:tab w:val="left" w:pos="709"/>
          <w:tab w:val="right" w:pos="9072"/>
        </w:tabs>
        <w:rPr>
          <w:rFonts w:cs="Arial"/>
          <w:b/>
          <w:bCs/>
        </w:rPr>
      </w:pPr>
      <w:r>
        <w:rPr>
          <w:rFonts w:cs="Arial"/>
          <w:b/>
          <w:bCs/>
        </w:rPr>
        <w:t>3.</w:t>
      </w:r>
      <w:r>
        <w:rPr>
          <w:rFonts w:cs="Arial"/>
          <w:b/>
          <w:bCs/>
        </w:rPr>
        <w:tab/>
        <w:t>PHOTOS and other visual material (if applicable)</w:t>
      </w:r>
      <w:r>
        <w:rPr>
          <w:rFonts w:cs="Arial"/>
          <w:b/>
          <w:bCs/>
        </w:rPr>
        <w:tab/>
      </w:r>
      <w:r w:rsidRPr="0078148B">
        <w:rPr>
          <w:rFonts w:cs="Arial"/>
          <w:bCs/>
          <w:sz w:val="40"/>
          <w:szCs w:val="40"/>
        </w:rPr>
        <w:sym w:font="Wingdings" w:char="F0A8"/>
      </w:r>
    </w:p>
    <w:p w:rsidR="00F22CE5" w:rsidRDefault="00F22CE5" w:rsidP="00F22CE5">
      <w:pPr>
        <w:numPr>
          <w:ilvl w:val="0"/>
          <w:numId w:val="3"/>
        </w:numPr>
        <w:ind w:right="1984"/>
        <w:rPr>
          <w:rFonts w:cs="Arial"/>
          <w:bCs/>
        </w:rPr>
      </w:pPr>
      <w:r>
        <w:rPr>
          <w:rFonts w:cs="Arial"/>
          <w:bCs/>
        </w:rPr>
        <w:t>Aerial photos of land affected by the Planning Proposal</w:t>
      </w:r>
    </w:p>
    <w:p w:rsidR="00F22CE5" w:rsidRPr="001C55D7" w:rsidRDefault="00F22CE5" w:rsidP="00F22CE5">
      <w:pPr>
        <w:numPr>
          <w:ilvl w:val="0"/>
          <w:numId w:val="3"/>
        </w:numPr>
        <w:ind w:right="1984"/>
        <w:rPr>
          <w:rFonts w:cs="Arial"/>
          <w:bCs/>
        </w:rPr>
      </w:pPr>
      <w:r>
        <w:rPr>
          <w:rFonts w:cs="Arial"/>
          <w:bCs/>
        </w:rPr>
        <w:t xml:space="preserve">Photos of land involved and surrounding land uses </w:t>
      </w:r>
    </w:p>
    <w:p w:rsidR="00F22CE5" w:rsidRDefault="00F22CE5" w:rsidP="00F22CE5">
      <w:pPr>
        <w:rPr>
          <w:rFonts w:cs="Arial"/>
          <w:b/>
          <w:bCs/>
        </w:rPr>
      </w:pPr>
    </w:p>
    <w:p w:rsidR="00F22CE5" w:rsidRDefault="00F77E3F" w:rsidP="00F22CE5">
      <w:pPr>
        <w:tabs>
          <w:tab w:val="left" w:pos="709"/>
          <w:tab w:val="right" w:pos="9072"/>
        </w:tabs>
        <w:rPr>
          <w:rFonts w:cs="Arial"/>
          <w:b/>
          <w:bCs/>
        </w:rPr>
      </w:pPr>
      <w:r>
        <w:rPr>
          <w:rFonts w:cs="Arial"/>
          <w:b/>
          <w:bCs/>
        </w:rPr>
        <w:br w:type="page"/>
      </w:r>
      <w:r w:rsidR="00F22CE5">
        <w:rPr>
          <w:rFonts w:cs="Arial"/>
          <w:b/>
          <w:bCs/>
        </w:rPr>
        <w:lastRenderedPageBreak/>
        <w:t>4.</w:t>
      </w:r>
      <w:r w:rsidR="00F22CE5">
        <w:rPr>
          <w:rFonts w:cs="Arial"/>
          <w:b/>
          <w:bCs/>
        </w:rPr>
        <w:tab/>
        <w:t xml:space="preserve">COMPLETE PLANNING PROPOSAL </w:t>
      </w:r>
      <w:r w:rsidR="00F22CE5" w:rsidRPr="0040679D">
        <w:rPr>
          <w:rFonts w:cs="Arial"/>
          <w:b/>
          <w:bCs/>
          <w:u w:val="single"/>
        </w:rPr>
        <w:t>(1 electronic and 2 hard copy)</w:t>
      </w:r>
      <w:r w:rsidR="00F22CE5">
        <w:rPr>
          <w:rFonts w:cs="Arial"/>
          <w:bCs/>
        </w:rPr>
        <w:tab/>
      </w:r>
      <w:r w:rsidR="00F22CE5" w:rsidRPr="0078148B">
        <w:rPr>
          <w:rFonts w:cs="Arial"/>
          <w:bCs/>
          <w:sz w:val="40"/>
          <w:szCs w:val="40"/>
        </w:rPr>
        <w:sym w:font="Wingdings" w:char="F0A8"/>
      </w:r>
    </w:p>
    <w:p w:rsidR="00F22CE5" w:rsidRDefault="00F22CE5" w:rsidP="00F22CE5">
      <w:pPr>
        <w:numPr>
          <w:ilvl w:val="0"/>
          <w:numId w:val="7"/>
        </w:numPr>
        <w:ind w:right="1984"/>
        <w:rPr>
          <w:rFonts w:cs="Arial"/>
          <w:bCs/>
          <w:szCs w:val="20"/>
        </w:rPr>
      </w:pPr>
      <w:r w:rsidRPr="00C6696E">
        <w:rPr>
          <w:rFonts w:cs="Arial"/>
          <w:u w:val="single"/>
        </w:rPr>
        <w:t>All</w:t>
      </w:r>
      <w:r w:rsidRPr="00233E07">
        <w:rPr>
          <w:rFonts w:cs="Arial"/>
        </w:rPr>
        <w:t xml:space="preserve"> m</w:t>
      </w:r>
      <w:r w:rsidRPr="00233E07">
        <w:rPr>
          <w:rFonts w:cs="Arial"/>
          <w:bCs/>
          <w:szCs w:val="20"/>
        </w:rPr>
        <w:t>atters to be addressed in a planning proposal – including Director-General’s requirements for the justification of all planning proposals (other than those that solely reclassify public land)</w:t>
      </w:r>
      <w:r>
        <w:rPr>
          <w:rFonts w:cs="Arial"/>
          <w:bCs/>
          <w:szCs w:val="20"/>
        </w:rPr>
        <w:t xml:space="preserve"> in accordance with a 'Guide to preparing a planning proposal ' are completed prior to forwarding to the Regional Office in the first instance. See </w:t>
      </w:r>
      <w:r w:rsidRPr="00641F39">
        <w:rPr>
          <w:rFonts w:cs="Arial"/>
          <w:bCs/>
          <w:szCs w:val="20"/>
          <w:u w:val="single"/>
        </w:rPr>
        <w:t>attached</w:t>
      </w:r>
      <w:r>
        <w:rPr>
          <w:rFonts w:cs="Arial"/>
          <w:bCs/>
          <w:szCs w:val="20"/>
          <w:u w:val="single"/>
        </w:rPr>
        <w:t xml:space="preserve"> </w:t>
      </w:r>
      <w:r>
        <w:rPr>
          <w:rFonts w:cs="Arial"/>
          <w:bCs/>
          <w:szCs w:val="20"/>
        </w:rPr>
        <w:t>pro-forma.</w:t>
      </w:r>
    </w:p>
    <w:p w:rsidR="00F22CE5" w:rsidRDefault="00F22CE5" w:rsidP="00F22CE5">
      <w:pPr>
        <w:tabs>
          <w:tab w:val="left" w:pos="709"/>
          <w:tab w:val="right" w:pos="9072"/>
        </w:tabs>
        <w:rPr>
          <w:rFonts w:cs="Arial"/>
          <w:b/>
          <w:bCs/>
        </w:rPr>
      </w:pPr>
      <w:r>
        <w:rPr>
          <w:rFonts w:cs="Arial"/>
          <w:b/>
          <w:bCs/>
        </w:rPr>
        <w:t>4.</w:t>
      </w:r>
      <w:r>
        <w:rPr>
          <w:rFonts w:cs="Arial"/>
          <w:b/>
          <w:bCs/>
        </w:rPr>
        <w:tab/>
        <w:t xml:space="preserve">PLANNING PROPOSAL </w:t>
      </w:r>
      <w:r w:rsidRPr="00A83187">
        <w:rPr>
          <w:rFonts w:cs="Arial"/>
          <w:b/>
          <w:bCs/>
        </w:rPr>
        <w:t>HAS BEEN SUPPORTED BY COUNCIL</w:t>
      </w:r>
      <w:r>
        <w:rPr>
          <w:rFonts w:cs="Arial"/>
          <w:bCs/>
        </w:rPr>
        <w:tab/>
      </w:r>
      <w:r w:rsidRPr="0078148B">
        <w:rPr>
          <w:rFonts w:cs="Arial"/>
          <w:bCs/>
          <w:sz w:val="40"/>
          <w:szCs w:val="40"/>
        </w:rPr>
        <w:sym w:font="Wingdings" w:char="F0A8"/>
      </w:r>
    </w:p>
    <w:p w:rsidR="00F22CE5" w:rsidRDefault="00F22CE5" w:rsidP="00F22CE5">
      <w:pPr>
        <w:numPr>
          <w:ilvl w:val="0"/>
          <w:numId w:val="7"/>
        </w:numPr>
        <w:ind w:right="1984"/>
        <w:rPr>
          <w:rFonts w:cs="Arial"/>
          <w:bCs/>
          <w:szCs w:val="20"/>
        </w:rPr>
      </w:pPr>
      <w:r>
        <w:rPr>
          <w:rFonts w:cs="Arial"/>
          <w:bCs/>
          <w:szCs w:val="20"/>
        </w:rPr>
        <w:t>Council has considered the written planning proposal before it is sent to the</w:t>
      </w:r>
      <w:r w:rsidRPr="00424986">
        <w:rPr>
          <w:rFonts w:cs="Arial"/>
          <w:bCs/>
          <w:szCs w:val="20"/>
        </w:rPr>
        <w:t xml:space="preserve"> </w:t>
      </w:r>
      <w:r>
        <w:rPr>
          <w:rFonts w:cs="Arial"/>
          <w:bCs/>
          <w:szCs w:val="20"/>
        </w:rPr>
        <w:t>Department of Planning.</w:t>
      </w:r>
    </w:p>
    <w:p w:rsidR="00F22CE5" w:rsidRDefault="00F22CE5" w:rsidP="00F22CE5">
      <w:pPr>
        <w:numPr>
          <w:ilvl w:val="0"/>
          <w:numId w:val="7"/>
        </w:numPr>
        <w:ind w:right="1984"/>
        <w:rPr>
          <w:rFonts w:cs="Arial"/>
          <w:bCs/>
          <w:szCs w:val="20"/>
        </w:rPr>
      </w:pPr>
      <w:r w:rsidRPr="004D5E96">
        <w:rPr>
          <w:rFonts w:cs="Arial"/>
          <w:bCs/>
          <w:szCs w:val="20"/>
          <w:u w:val="single"/>
        </w:rPr>
        <w:t>Attached</w:t>
      </w:r>
      <w:r>
        <w:rPr>
          <w:rFonts w:cs="Arial"/>
          <w:bCs/>
          <w:szCs w:val="20"/>
        </w:rPr>
        <w:t xml:space="preserve"> is Council’s resolution to send the written planning proposal to the Department of Planning.</w:t>
      </w:r>
    </w:p>
    <w:p w:rsidR="00F22CE5" w:rsidRDefault="00F22CE5" w:rsidP="00F22CE5">
      <w:r>
        <w:t>………………………………………………………………………………………………………………………</w:t>
      </w:r>
    </w:p>
    <w:p w:rsidR="00233E07" w:rsidRPr="00A83187" w:rsidRDefault="00F22CE5" w:rsidP="00D65357">
      <w:r>
        <w:t xml:space="preserve">Signed for and on behalf of the Relevant Planning Authority </w:t>
      </w:r>
      <w:r>
        <w:tab/>
      </w:r>
      <w:r>
        <w:tab/>
      </w:r>
      <w:r>
        <w:tab/>
        <w:t xml:space="preserve">DATE: </w:t>
      </w:r>
      <w:r w:rsidRPr="00F478B2">
        <w:rPr>
          <w:i/>
        </w:rPr>
        <w:t>DD/MM/YY</w:t>
      </w:r>
      <w:r>
        <w:rPr>
          <w:rFonts w:cs="Arial"/>
          <w:b/>
          <w:bCs/>
        </w:rPr>
        <w:br w:type="page"/>
      </w:r>
    </w:p>
    <w:p w:rsidR="00233E07" w:rsidRDefault="006B358B" w:rsidP="00233E07">
      <w:pPr>
        <w:pStyle w:val="Title"/>
        <w:shd w:val="clear" w:color="auto" w:fill="C0C0C0"/>
      </w:pPr>
      <w:r>
        <w:t xml:space="preserve">Planning Proposal for </w:t>
      </w:r>
      <w:r w:rsidR="002B15DF">
        <w:t>flood clause amendment</w:t>
      </w:r>
      <w:r w:rsidR="001F7FAE">
        <w:t>, heritage recognition</w:t>
      </w:r>
      <w:r w:rsidR="002B15DF">
        <w:t xml:space="preserve"> and rezoning </w:t>
      </w:r>
      <w:r w:rsidR="001F7FAE">
        <w:t>in Walgett Shire</w:t>
      </w:r>
      <w:r w:rsidR="00EE0888">
        <w:t xml:space="preserve"> </w:t>
      </w:r>
    </w:p>
    <w:p w:rsidR="00233E07" w:rsidRDefault="00233E07" w:rsidP="00233E07">
      <w:pPr>
        <w:rPr>
          <w:rFonts w:cs="Arial"/>
          <w:b/>
          <w:bCs/>
          <w:sz w:val="24"/>
          <w:szCs w:val="24"/>
        </w:rPr>
      </w:pPr>
    </w:p>
    <w:p w:rsidR="000001E3" w:rsidRPr="0039121A" w:rsidDel="00861ABC" w:rsidRDefault="00917CC2" w:rsidP="00C550E4">
      <w:pPr>
        <w:rPr>
          <w:del w:id="1" w:author="Windows User" w:date="2015-05-20T14:47:00Z"/>
          <w:rFonts w:cs="Arial"/>
          <w:sz w:val="22"/>
        </w:rPr>
      </w:pPr>
      <w:r w:rsidRPr="0039121A">
        <w:rPr>
          <w:rFonts w:cs="Arial"/>
          <w:b/>
          <w:bCs/>
          <w:sz w:val="22"/>
        </w:rPr>
        <w:t xml:space="preserve">Part </w:t>
      </w:r>
      <w:r w:rsidR="00A1455E" w:rsidRPr="0039121A">
        <w:rPr>
          <w:rFonts w:cs="Arial"/>
          <w:b/>
          <w:bCs/>
          <w:sz w:val="22"/>
        </w:rPr>
        <w:t>1 -</w:t>
      </w:r>
      <w:r w:rsidR="00AF28CA" w:rsidRPr="0039121A">
        <w:rPr>
          <w:rFonts w:cs="Arial"/>
          <w:b/>
          <w:bCs/>
          <w:sz w:val="22"/>
        </w:rPr>
        <w:t xml:space="preserve"> </w:t>
      </w:r>
      <w:r w:rsidR="00D13D57" w:rsidRPr="0039121A">
        <w:rPr>
          <w:rFonts w:cs="Arial"/>
          <w:b/>
          <w:bCs/>
          <w:sz w:val="22"/>
        </w:rPr>
        <w:t>Ob</w:t>
      </w:r>
      <w:r w:rsidR="00AF28CA" w:rsidRPr="0039121A">
        <w:rPr>
          <w:rFonts w:cs="Arial"/>
          <w:b/>
          <w:sz w:val="22"/>
        </w:rPr>
        <w:t xml:space="preserve">jectives or </w:t>
      </w:r>
      <w:r w:rsidR="00D13D57" w:rsidRPr="0039121A">
        <w:rPr>
          <w:rFonts w:cs="Arial"/>
          <w:b/>
          <w:sz w:val="22"/>
        </w:rPr>
        <w:t>I</w:t>
      </w:r>
      <w:r w:rsidR="00AF28CA" w:rsidRPr="0039121A">
        <w:rPr>
          <w:rFonts w:cs="Arial"/>
          <w:b/>
          <w:sz w:val="22"/>
        </w:rPr>
        <w:t xml:space="preserve">ntended </w:t>
      </w:r>
      <w:r w:rsidR="00D13D57" w:rsidRPr="0039121A">
        <w:rPr>
          <w:rFonts w:cs="Arial"/>
          <w:b/>
          <w:sz w:val="22"/>
        </w:rPr>
        <w:t>O</w:t>
      </w:r>
      <w:r w:rsidR="00AF28CA" w:rsidRPr="0039121A">
        <w:rPr>
          <w:rFonts w:cs="Arial"/>
          <w:b/>
          <w:sz w:val="22"/>
        </w:rPr>
        <w:t>utcomes</w:t>
      </w:r>
      <w:r w:rsidR="00AF28CA" w:rsidRPr="0039121A">
        <w:rPr>
          <w:rFonts w:cs="Arial"/>
          <w:sz w:val="22"/>
        </w:rPr>
        <w:t xml:space="preserve"> </w:t>
      </w:r>
    </w:p>
    <w:p w:rsidR="00861ABC" w:rsidRPr="0039121A" w:rsidRDefault="00861ABC" w:rsidP="00C550E4">
      <w:pPr>
        <w:rPr>
          <w:rFonts w:cs="Arial"/>
          <w:sz w:val="22"/>
        </w:rPr>
      </w:pPr>
    </w:p>
    <w:p w:rsidR="00861ABC" w:rsidRPr="0039121A" w:rsidRDefault="00861ABC" w:rsidP="00C550E4">
      <w:pPr>
        <w:rPr>
          <w:rFonts w:cs="Arial"/>
          <w:sz w:val="22"/>
        </w:rPr>
      </w:pPr>
      <w:r w:rsidRPr="0039121A">
        <w:rPr>
          <w:rFonts w:cs="Arial"/>
          <w:sz w:val="22"/>
        </w:rPr>
        <w:t>Objective 1: Rationalise zone boundaries to accom</w:t>
      </w:r>
      <w:r w:rsidR="00A1567C" w:rsidRPr="0039121A">
        <w:rPr>
          <w:rFonts w:cs="Arial"/>
          <w:sz w:val="22"/>
        </w:rPr>
        <w:t>m</w:t>
      </w:r>
      <w:r w:rsidRPr="0039121A">
        <w:rPr>
          <w:rFonts w:cs="Arial"/>
          <w:sz w:val="22"/>
        </w:rPr>
        <w:t>odate</w:t>
      </w:r>
      <w:r w:rsidR="00A1567C" w:rsidRPr="0039121A">
        <w:rPr>
          <w:rFonts w:cs="Arial"/>
          <w:sz w:val="22"/>
        </w:rPr>
        <w:t xml:space="preserve"> future development</w:t>
      </w:r>
      <w:r w:rsidR="00F66604" w:rsidRPr="0039121A">
        <w:rPr>
          <w:rFonts w:cs="Arial"/>
          <w:sz w:val="22"/>
        </w:rPr>
        <w:t xml:space="preserve"> and omissions in the preparation of the Walgett Local Environmental Plan 2013 (LEP)</w:t>
      </w:r>
      <w:r w:rsidR="00A1567C" w:rsidRPr="0039121A">
        <w:rPr>
          <w:rFonts w:cs="Arial"/>
          <w:sz w:val="22"/>
        </w:rPr>
        <w:t>.</w:t>
      </w:r>
    </w:p>
    <w:p w:rsidR="0003619F" w:rsidRPr="0039121A" w:rsidRDefault="00A1567C" w:rsidP="00F66604">
      <w:pPr>
        <w:rPr>
          <w:rFonts w:cs="Arial"/>
          <w:sz w:val="22"/>
        </w:rPr>
      </w:pPr>
      <w:r w:rsidRPr="0039121A">
        <w:rPr>
          <w:rFonts w:cs="Arial"/>
          <w:sz w:val="22"/>
        </w:rPr>
        <w:t xml:space="preserve">Objective 2: Amend wording of </w:t>
      </w:r>
      <w:r w:rsidR="00F66604" w:rsidRPr="0039121A">
        <w:rPr>
          <w:rFonts w:cs="Arial"/>
          <w:sz w:val="22"/>
        </w:rPr>
        <w:t xml:space="preserve">Clause 6.2 Flood Planning of the </w:t>
      </w:r>
      <w:r w:rsidRPr="0039121A">
        <w:rPr>
          <w:rFonts w:cs="Arial"/>
          <w:sz w:val="22"/>
        </w:rPr>
        <w:t xml:space="preserve">LEP </w:t>
      </w:r>
      <w:r w:rsidR="00F13CBD" w:rsidRPr="0039121A">
        <w:rPr>
          <w:rFonts w:cs="Arial"/>
          <w:sz w:val="22"/>
        </w:rPr>
        <w:t>to reflect lack of flood planning level data</w:t>
      </w:r>
      <w:r w:rsidR="00F66604" w:rsidRPr="0039121A">
        <w:rPr>
          <w:rFonts w:cs="Arial"/>
          <w:sz w:val="22"/>
        </w:rPr>
        <w:t xml:space="preserve"> to provide a 1:100 average recurrent interval flood event.</w:t>
      </w:r>
    </w:p>
    <w:p w:rsidR="001F7FAE" w:rsidRDefault="001F7FAE" w:rsidP="00F66604">
      <w:pPr>
        <w:rPr>
          <w:rFonts w:cs="Arial"/>
          <w:sz w:val="22"/>
        </w:rPr>
      </w:pPr>
      <w:r w:rsidRPr="0039121A">
        <w:rPr>
          <w:rFonts w:cs="Arial"/>
          <w:sz w:val="22"/>
        </w:rPr>
        <w:t>Objective 3: Include newly identified items of Environmental Heritage and remove items that are no longer viable.</w:t>
      </w:r>
    </w:p>
    <w:p w:rsidR="00AE4AF5" w:rsidRPr="0007637A" w:rsidRDefault="00AE4AF5" w:rsidP="00F66604">
      <w:pPr>
        <w:rPr>
          <w:rFonts w:cs="Arial"/>
          <w:sz w:val="22"/>
        </w:rPr>
      </w:pPr>
      <w:r w:rsidRPr="0007637A">
        <w:rPr>
          <w:rFonts w:cs="Arial"/>
          <w:sz w:val="22"/>
        </w:rPr>
        <w:t>Objective 4: Enable installatio</w:t>
      </w:r>
      <w:r w:rsidR="00F9784C">
        <w:rPr>
          <w:rFonts w:cs="Arial"/>
          <w:sz w:val="22"/>
        </w:rPr>
        <w:t>n of manufactured homes on properties outside the urban footprint</w:t>
      </w:r>
      <w:r w:rsidRPr="0007637A">
        <w:rPr>
          <w:rFonts w:cs="Arial"/>
          <w:sz w:val="22"/>
        </w:rPr>
        <w:t>.</w:t>
      </w:r>
    </w:p>
    <w:p w:rsidR="00AE4AF5" w:rsidRPr="0007637A" w:rsidRDefault="00AE4AF5" w:rsidP="00F66604">
      <w:pPr>
        <w:rPr>
          <w:rFonts w:cs="Arial"/>
          <w:sz w:val="22"/>
        </w:rPr>
      </w:pPr>
      <w:r w:rsidRPr="0007637A">
        <w:rPr>
          <w:rFonts w:cs="Arial"/>
          <w:sz w:val="22"/>
        </w:rPr>
        <w:t xml:space="preserve">Objective 5: </w:t>
      </w:r>
      <w:r w:rsidR="00D95BF9" w:rsidRPr="0007637A">
        <w:rPr>
          <w:rFonts w:cs="Arial"/>
          <w:sz w:val="22"/>
        </w:rPr>
        <w:t>Enable construction of a new tourist attraction on the Lightning Ridge preserved opal fields.</w:t>
      </w:r>
    </w:p>
    <w:p w:rsidR="00B97F92" w:rsidRPr="0007637A" w:rsidRDefault="00B97F92" w:rsidP="00C550E4">
      <w:pPr>
        <w:rPr>
          <w:rFonts w:cs="Arial"/>
          <w:sz w:val="22"/>
        </w:rPr>
      </w:pPr>
    </w:p>
    <w:p w:rsidR="00C550E4" w:rsidRPr="0007637A" w:rsidRDefault="00C550E4" w:rsidP="00C550E4">
      <w:pPr>
        <w:rPr>
          <w:rFonts w:cs="Arial"/>
          <w:sz w:val="22"/>
        </w:rPr>
      </w:pPr>
      <w:r w:rsidRPr="0007637A">
        <w:rPr>
          <w:rFonts w:cs="Arial"/>
          <w:sz w:val="22"/>
        </w:rPr>
        <w:t xml:space="preserve">Presently the provisions </w:t>
      </w:r>
      <w:r w:rsidR="004622F7" w:rsidRPr="0007637A">
        <w:rPr>
          <w:rFonts w:cs="Arial"/>
          <w:sz w:val="22"/>
        </w:rPr>
        <w:t>of the</w:t>
      </w:r>
      <w:r w:rsidRPr="0007637A">
        <w:rPr>
          <w:rFonts w:cs="Arial"/>
          <w:sz w:val="22"/>
        </w:rPr>
        <w:t xml:space="preserve"> </w:t>
      </w:r>
      <w:r w:rsidR="00F66604" w:rsidRPr="0007637A">
        <w:rPr>
          <w:rFonts w:cs="Arial"/>
          <w:sz w:val="22"/>
        </w:rPr>
        <w:t>LEP do not reflect some existing or desired uses within the Walgett and Lightning Ridge urban footprints.</w:t>
      </w:r>
    </w:p>
    <w:p w:rsidR="000001E3" w:rsidRPr="0007637A" w:rsidRDefault="000001E3" w:rsidP="00C550E4">
      <w:pPr>
        <w:rPr>
          <w:rFonts w:cs="Arial"/>
          <w:sz w:val="22"/>
        </w:rPr>
      </w:pPr>
    </w:p>
    <w:p w:rsidR="00707455" w:rsidRPr="0007637A" w:rsidRDefault="00A05869" w:rsidP="00A05869">
      <w:pPr>
        <w:rPr>
          <w:rFonts w:cs="Arial"/>
          <w:sz w:val="22"/>
        </w:rPr>
      </w:pPr>
      <w:r w:rsidRPr="0007637A">
        <w:rPr>
          <w:rFonts w:cs="Arial"/>
          <w:sz w:val="22"/>
        </w:rPr>
        <w:t xml:space="preserve">It is the </w:t>
      </w:r>
      <w:r w:rsidR="008E03A6" w:rsidRPr="0007637A">
        <w:rPr>
          <w:rFonts w:cs="Arial"/>
          <w:sz w:val="22"/>
        </w:rPr>
        <w:t xml:space="preserve">objective </w:t>
      </w:r>
      <w:r w:rsidRPr="0007637A">
        <w:rPr>
          <w:rFonts w:cs="Arial"/>
          <w:sz w:val="22"/>
        </w:rPr>
        <w:t xml:space="preserve">of the Council to </w:t>
      </w:r>
      <w:r w:rsidR="00F66604" w:rsidRPr="0007637A">
        <w:rPr>
          <w:rFonts w:cs="Arial"/>
          <w:sz w:val="22"/>
        </w:rPr>
        <w:t>provide</w:t>
      </w:r>
      <w:r w:rsidR="00707455" w:rsidRPr="0007637A">
        <w:rPr>
          <w:rFonts w:cs="Arial"/>
          <w:sz w:val="22"/>
        </w:rPr>
        <w:t>:</w:t>
      </w:r>
    </w:p>
    <w:p w:rsidR="00A05869" w:rsidRPr="0007637A" w:rsidRDefault="003B3041" w:rsidP="00707455">
      <w:pPr>
        <w:numPr>
          <w:ilvl w:val="0"/>
          <w:numId w:val="17"/>
        </w:numPr>
        <w:rPr>
          <w:rFonts w:cs="Arial"/>
          <w:sz w:val="22"/>
        </w:rPr>
      </w:pPr>
      <w:r w:rsidRPr="0007637A">
        <w:rPr>
          <w:rFonts w:cs="Arial"/>
          <w:sz w:val="22"/>
        </w:rPr>
        <w:t>S</w:t>
      </w:r>
      <w:r w:rsidR="00F66604" w:rsidRPr="0007637A">
        <w:rPr>
          <w:rFonts w:cs="Arial"/>
          <w:sz w:val="22"/>
        </w:rPr>
        <w:t xml:space="preserve">ufficient land stock </w:t>
      </w:r>
      <w:r w:rsidR="00707455" w:rsidRPr="0007637A">
        <w:rPr>
          <w:rFonts w:cs="Arial"/>
          <w:sz w:val="22"/>
        </w:rPr>
        <w:t>in appropriate zones to facilit</w:t>
      </w:r>
      <w:r w:rsidR="00F66604" w:rsidRPr="0007637A">
        <w:rPr>
          <w:rFonts w:cs="Arial"/>
          <w:sz w:val="22"/>
        </w:rPr>
        <w:t>ate</w:t>
      </w:r>
      <w:r w:rsidR="00707455" w:rsidRPr="0007637A">
        <w:rPr>
          <w:rFonts w:cs="Arial"/>
          <w:sz w:val="22"/>
        </w:rPr>
        <w:t xml:space="preserve"> development</w:t>
      </w:r>
      <w:r w:rsidR="00A1580C" w:rsidRPr="0007637A">
        <w:rPr>
          <w:rFonts w:cs="Arial"/>
          <w:sz w:val="22"/>
        </w:rPr>
        <w:t>.</w:t>
      </w:r>
    </w:p>
    <w:p w:rsidR="00707455" w:rsidRPr="0007637A" w:rsidRDefault="003B3041" w:rsidP="00707455">
      <w:pPr>
        <w:numPr>
          <w:ilvl w:val="0"/>
          <w:numId w:val="17"/>
        </w:numPr>
        <w:rPr>
          <w:rFonts w:cs="Arial"/>
          <w:sz w:val="22"/>
        </w:rPr>
      </w:pPr>
      <w:r w:rsidRPr="0007637A">
        <w:rPr>
          <w:rFonts w:cs="Arial"/>
          <w:sz w:val="22"/>
        </w:rPr>
        <w:t>A</w:t>
      </w:r>
      <w:r w:rsidR="00353D4C" w:rsidRPr="0007637A">
        <w:rPr>
          <w:rFonts w:cs="Arial"/>
          <w:sz w:val="22"/>
        </w:rPr>
        <w:t xml:space="preserve"> flood planning clause which reflects development standards applied to flood liable areas in the absence of a flood study.</w:t>
      </w:r>
    </w:p>
    <w:p w:rsidR="003B3041" w:rsidRPr="0007637A" w:rsidRDefault="003B3041" w:rsidP="00707455">
      <w:pPr>
        <w:numPr>
          <w:ilvl w:val="0"/>
          <w:numId w:val="17"/>
        </w:numPr>
        <w:rPr>
          <w:rFonts w:cs="Arial"/>
          <w:sz w:val="22"/>
        </w:rPr>
      </w:pPr>
      <w:r w:rsidRPr="0007637A">
        <w:rPr>
          <w:rFonts w:cs="Arial"/>
          <w:sz w:val="22"/>
        </w:rPr>
        <w:t xml:space="preserve">Recognition in the LEP of relevant items </w:t>
      </w:r>
      <w:r w:rsidR="00A1580C" w:rsidRPr="0007637A">
        <w:rPr>
          <w:rFonts w:cs="Arial"/>
          <w:sz w:val="22"/>
        </w:rPr>
        <w:t>with</w:t>
      </w:r>
      <w:r w:rsidRPr="0007637A">
        <w:rPr>
          <w:rFonts w:cs="Arial"/>
          <w:sz w:val="22"/>
        </w:rPr>
        <w:t xml:space="preserve"> local heritage significance.</w:t>
      </w:r>
    </w:p>
    <w:p w:rsidR="002F36B0" w:rsidRPr="0007637A" w:rsidRDefault="002F36B0" w:rsidP="00707455">
      <w:pPr>
        <w:numPr>
          <w:ilvl w:val="0"/>
          <w:numId w:val="17"/>
        </w:numPr>
        <w:rPr>
          <w:rFonts w:cs="Arial"/>
          <w:sz w:val="22"/>
        </w:rPr>
      </w:pPr>
      <w:r w:rsidRPr="0007637A">
        <w:rPr>
          <w:rFonts w:cs="Arial"/>
          <w:sz w:val="22"/>
        </w:rPr>
        <w:t>An extension to the airport of 100 metres.</w:t>
      </w:r>
    </w:p>
    <w:p w:rsidR="00153B16" w:rsidRPr="0007637A" w:rsidRDefault="00153B16" w:rsidP="00707455">
      <w:pPr>
        <w:numPr>
          <w:ilvl w:val="0"/>
          <w:numId w:val="17"/>
        </w:numPr>
        <w:rPr>
          <w:rFonts w:cs="Arial"/>
          <w:sz w:val="22"/>
        </w:rPr>
      </w:pPr>
      <w:r w:rsidRPr="0007637A">
        <w:rPr>
          <w:rFonts w:cs="Arial"/>
          <w:sz w:val="22"/>
        </w:rPr>
        <w:t xml:space="preserve">Make </w:t>
      </w:r>
      <w:r w:rsidR="0007637A" w:rsidRPr="0007637A">
        <w:rPr>
          <w:rFonts w:cs="Arial"/>
          <w:sz w:val="22"/>
        </w:rPr>
        <w:t>manufactured homes</w:t>
      </w:r>
      <w:r w:rsidRPr="0007637A">
        <w:rPr>
          <w:rFonts w:cs="Arial"/>
          <w:sz w:val="22"/>
        </w:rPr>
        <w:t xml:space="preserve"> </w:t>
      </w:r>
      <w:r w:rsidR="0007637A">
        <w:rPr>
          <w:rFonts w:cs="Arial"/>
          <w:sz w:val="22"/>
        </w:rPr>
        <w:t xml:space="preserve">permissible </w:t>
      </w:r>
      <w:r w:rsidRPr="0007637A">
        <w:rPr>
          <w:rFonts w:cs="Arial"/>
          <w:sz w:val="22"/>
        </w:rPr>
        <w:t>with consent in the RU1 Primary Production zone</w:t>
      </w:r>
      <w:r w:rsidR="00F9784C">
        <w:rPr>
          <w:rFonts w:cs="Arial"/>
          <w:sz w:val="22"/>
        </w:rPr>
        <w:t>, R5 Large Lot Residential zone, and E4 Environmental Living zone</w:t>
      </w:r>
      <w:r w:rsidRPr="0007637A">
        <w:rPr>
          <w:rFonts w:cs="Arial"/>
          <w:sz w:val="22"/>
        </w:rPr>
        <w:t>.</w:t>
      </w:r>
    </w:p>
    <w:p w:rsidR="00EA1142" w:rsidRPr="0007637A" w:rsidRDefault="00EA1142" w:rsidP="00EA1142">
      <w:pPr>
        <w:numPr>
          <w:ilvl w:val="0"/>
          <w:numId w:val="17"/>
        </w:numPr>
        <w:rPr>
          <w:rFonts w:cs="Arial"/>
          <w:sz w:val="22"/>
        </w:rPr>
      </w:pPr>
      <w:r w:rsidRPr="0007637A">
        <w:rPr>
          <w:rFonts w:cs="Arial"/>
          <w:sz w:val="22"/>
        </w:rPr>
        <w:t>An Additional Permitted Use – Information and Education facility (observatory) for Lot 177 DP 1073508 in the SP1 Special Activities zone.</w:t>
      </w:r>
    </w:p>
    <w:p w:rsidR="0084210C" w:rsidRDefault="0084210C" w:rsidP="00A05869">
      <w:pPr>
        <w:rPr>
          <w:rFonts w:cs="Arial"/>
          <w:sz w:val="22"/>
        </w:rPr>
      </w:pPr>
    </w:p>
    <w:p w:rsidR="00B97F92" w:rsidRPr="0039121A" w:rsidRDefault="00B97F92" w:rsidP="00A05869">
      <w:pPr>
        <w:rPr>
          <w:rFonts w:cs="Arial"/>
          <w:sz w:val="22"/>
        </w:rPr>
      </w:pPr>
      <w:r w:rsidRPr="0039121A">
        <w:rPr>
          <w:rFonts w:cs="Arial"/>
          <w:sz w:val="22"/>
        </w:rPr>
        <w:t>Intended outcomes include:</w:t>
      </w:r>
    </w:p>
    <w:p w:rsidR="0003619F" w:rsidRPr="0039121A" w:rsidRDefault="0003619F" w:rsidP="00D65357">
      <w:pPr>
        <w:numPr>
          <w:ilvl w:val="0"/>
          <w:numId w:val="15"/>
        </w:numPr>
        <w:rPr>
          <w:rFonts w:cs="Arial"/>
          <w:sz w:val="22"/>
        </w:rPr>
      </w:pPr>
      <w:r w:rsidRPr="0039121A">
        <w:rPr>
          <w:rFonts w:cs="Arial"/>
          <w:sz w:val="22"/>
        </w:rPr>
        <w:t>Public exhibition of proposed amendments to obtain community and government feedback.</w:t>
      </w:r>
    </w:p>
    <w:p w:rsidR="006E3415" w:rsidRPr="006E3415" w:rsidRDefault="00353D4C" w:rsidP="006E3415">
      <w:pPr>
        <w:numPr>
          <w:ilvl w:val="0"/>
          <w:numId w:val="15"/>
        </w:numPr>
        <w:rPr>
          <w:rFonts w:cs="Arial"/>
          <w:sz w:val="22"/>
        </w:rPr>
      </w:pPr>
      <w:r w:rsidRPr="0039121A">
        <w:rPr>
          <w:rFonts w:cs="Arial"/>
          <w:sz w:val="22"/>
        </w:rPr>
        <w:t>Amendment of Clause 6.2 Flood Planning of the LEP.</w:t>
      </w:r>
    </w:p>
    <w:p w:rsidR="00B97F92" w:rsidRPr="0039121A" w:rsidRDefault="00E9049F" w:rsidP="00D65357">
      <w:pPr>
        <w:numPr>
          <w:ilvl w:val="0"/>
          <w:numId w:val="15"/>
        </w:numPr>
        <w:rPr>
          <w:rFonts w:cs="Arial"/>
          <w:sz w:val="22"/>
        </w:rPr>
      </w:pPr>
      <w:r w:rsidRPr="0039121A">
        <w:rPr>
          <w:rFonts w:cs="Arial"/>
          <w:sz w:val="22"/>
        </w:rPr>
        <w:t xml:space="preserve">Amendment </w:t>
      </w:r>
      <w:r w:rsidR="003B3041" w:rsidRPr="0039121A">
        <w:rPr>
          <w:rFonts w:cs="Arial"/>
          <w:sz w:val="22"/>
        </w:rPr>
        <w:t xml:space="preserve">of </w:t>
      </w:r>
      <w:r w:rsidRPr="0039121A">
        <w:rPr>
          <w:rFonts w:cs="Arial"/>
          <w:sz w:val="22"/>
        </w:rPr>
        <w:t>the Walgett Local</w:t>
      </w:r>
      <w:r w:rsidR="0003619F" w:rsidRPr="0039121A">
        <w:rPr>
          <w:rFonts w:cs="Arial"/>
          <w:sz w:val="22"/>
        </w:rPr>
        <w:t xml:space="preserve"> Environmental Plan 2013 </w:t>
      </w:r>
      <w:r w:rsidRPr="0039121A">
        <w:rPr>
          <w:rFonts w:cs="Arial"/>
          <w:sz w:val="22"/>
        </w:rPr>
        <w:t>Land Zoning Maps (ref: LZN_004AA</w:t>
      </w:r>
      <w:r w:rsidR="003B3041" w:rsidRPr="0039121A">
        <w:rPr>
          <w:rFonts w:cs="Arial"/>
          <w:sz w:val="22"/>
        </w:rPr>
        <w:t>,</w:t>
      </w:r>
      <w:r w:rsidRPr="0039121A">
        <w:rPr>
          <w:rFonts w:cs="Arial"/>
          <w:sz w:val="22"/>
        </w:rPr>
        <w:t xml:space="preserve"> </w:t>
      </w:r>
      <w:r w:rsidR="003B3041" w:rsidRPr="0039121A">
        <w:rPr>
          <w:rFonts w:cs="Arial"/>
          <w:sz w:val="22"/>
        </w:rPr>
        <w:t>LZN_004A</w:t>
      </w:r>
      <w:r w:rsidR="002F36B0">
        <w:rPr>
          <w:rFonts w:cs="Arial"/>
          <w:sz w:val="22"/>
        </w:rPr>
        <w:t>, LZN_004AB</w:t>
      </w:r>
      <w:r w:rsidR="003B3041" w:rsidRPr="0039121A">
        <w:rPr>
          <w:rFonts w:cs="Arial"/>
          <w:sz w:val="22"/>
        </w:rPr>
        <w:t xml:space="preserve"> </w:t>
      </w:r>
      <w:r w:rsidRPr="0039121A">
        <w:rPr>
          <w:rFonts w:cs="Arial"/>
          <w:sz w:val="22"/>
        </w:rPr>
        <w:t>&amp; LZN_005</w:t>
      </w:r>
      <w:r w:rsidR="0003619F" w:rsidRPr="0039121A">
        <w:rPr>
          <w:rFonts w:cs="Arial"/>
          <w:sz w:val="22"/>
        </w:rPr>
        <w:t>AA).</w:t>
      </w:r>
    </w:p>
    <w:p w:rsidR="0003619F" w:rsidRPr="0039121A" w:rsidRDefault="0003619F" w:rsidP="00D65357">
      <w:pPr>
        <w:numPr>
          <w:ilvl w:val="0"/>
          <w:numId w:val="15"/>
        </w:numPr>
        <w:rPr>
          <w:rFonts w:cs="Arial"/>
          <w:sz w:val="22"/>
        </w:rPr>
      </w:pPr>
      <w:r w:rsidRPr="0039121A">
        <w:rPr>
          <w:rFonts w:cs="Arial"/>
          <w:sz w:val="22"/>
        </w:rPr>
        <w:t>Amendment</w:t>
      </w:r>
      <w:r w:rsidR="003B3041" w:rsidRPr="0039121A">
        <w:rPr>
          <w:rFonts w:cs="Arial"/>
          <w:sz w:val="22"/>
        </w:rPr>
        <w:t xml:space="preserve"> of</w:t>
      </w:r>
      <w:r w:rsidRPr="0039121A">
        <w:rPr>
          <w:rFonts w:cs="Arial"/>
          <w:sz w:val="22"/>
        </w:rPr>
        <w:t xml:space="preserve"> the Walgett Local Environmental Plan 2013 Lot Size Maps (ref: LSZ_004AA</w:t>
      </w:r>
      <w:r w:rsidR="003B3041" w:rsidRPr="0039121A">
        <w:rPr>
          <w:rFonts w:cs="Arial"/>
          <w:sz w:val="22"/>
        </w:rPr>
        <w:t>, LSZ_004A</w:t>
      </w:r>
      <w:r w:rsidR="002F36B0">
        <w:rPr>
          <w:rFonts w:cs="Arial"/>
          <w:sz w:val="22"/>
        </w:rPr>
        <w:t>, LSZ_004AB</w:t>
      </w:r>
      <w:r w:rsidR="002F36B0" w:rsidRPr="0039121A">
        <w:rPr>
          <w:rFonts w:cs="Arial"/>
          <w:sz w:val="22"/>
        </w:rPr>
        <w:t xml:space="preserve"> </w:t>
      </w:r>
      <w:r w:rsidRPr="0039121A">
        <w:rPr>
          <w:rFonts w:cs="Arial"/>
          <w:sz w:val="22"/>
        </w:rPr>
        <w:t>&amp; LSZ_005AA).</w:t>
      </w:r>
    </w:p>
    <w:p w:rsidR="009E1694" w:rsidRPr="0007637A" w:rsidRDefault="009E1694" w:rsidP="00D65357">
      <w:pPr>
        <w:numPr>
          <w:ilvl w:val="0"/>
          <w:numId w:val="15"/>
        </w:numPr>
        <w:rPr>
          <w:rFonts w:cs="Arial"/>
          <w:sz w:val="22"/>
        </w:rPr>
      </w:pPr>
      <w:r w:rsidRPr="0039121A">
        <w:rPr>
          <w:rFonts w:cs="Arial"/>
          <w:sz w:val="22"/>
        </w:rPr>
        <w:t xml:space="preserve">Amendment of the Walgett Local Environmental Plan 2013 Heritage Maps (ref: </w:t>
      </w:r>
      <w:r w:rsidR="00E4780E" w:rsidRPr="0007637A">
        <w:rPr>
          <w:rFonts w:cs="Arial"/>
          <w:sz w:val="22"/>
        </w:rPr>
        <w:t xml:space="preserve">HER_005, </w:t>
      </w:r>
      <w:r w:rsidRPr="0007637A">
        <w:rPr>
          <w:rFonts w:cs="Arial"/>
          <w:sz w:val="22"/>
        </w:rPr>
        <w:t>HER_005AA, HER_005B &amp; HER_008).</w:t>
      </w:r>
    </w:p>
    <w:p w:rsidR="006E3415" w:rsidRPr="0007637A" w:rsidRDefault="006E3415" w:rsidP="006E3415">
      <w:pPr>
        <w:numPr>
          <w:ilvl w:val="0"/>
          <w:numId w:val="15"/>
        </w:numPr>
        <w:rPr>
          <w:rFonts w:cs="Arial"/>
          <w:sz w:val="22"/>
        </w:rPr>
      </w:pPr>
      <w:r w:rsidRPr="0007637A">
        <w:rPr>
          <w:rFonts w:cs="Arial"/>
          <w:sz w:val="22"/>
        </w:rPr>
        <w:t>Amendment of the Land Use Table of the LEP.</w:t>
      </w:r>
    </w:p>
    <w:p w:rsidR="00EA1142" w:rsidRPr="0007637A" w:rsidRDefault="00EA1142" w:rsidP="00EA1142">
      <w:pPr>
        <w:numPr>
          <w:ilvl w:val="0"/>
          <w:numId w:val="15"/>
        </w:numPr>
        <w:rPr>
          <w:rFonts w:cs="Arial"/>
          <w:sz w:val="22"/>
        </w:rPr>
      </w:pPr>
      <w:r w:rsidRPr="0007637A">
        <w:rPr>
          <w:rFonts w:cs="Arial"/>
          <w:sz w:val="22"/>
        </w:rPr>
        <w:t>Amendment of the Walgett Local Environmental Plan 2013 Additional Permitted Uses Maps (ref: APU_004A).</w:t>
      </w:r>
    </w:p>
    <w:p w:rsidR="00204123" w:rsidRPr="0039121A" w:rsidRDefault="00204123" w:rsidP="00204123">
      <w:pPr>
        <w:autoSpaceDE w:val="0"/>
        <w:autoSpaceDN w:val="0"/>
        <w:adjustRightInd w:val="0"/>
        <w:rPr>
          <w:rFonts w:cs="Arial"/>
          <w:b/>
          <w:bCs/>
          <w:sz w:val="22"/>
        </w:rPr>
      </w:pPr>
    </w:p>
    <w:p w:rsidR="00931007" w:rsidRPr="0039121A" w:rsidRDefault="0084210C" w:rsidP="00931007">
      <w:pPr>
        <w:autoSpaceDE w:val="0"/>
        <w:autoSpaceDN w:val="0"/>
        <w:adjustRightInd w:val="0"/>
        <w:rPr>
          <w:rFonts w:cs="Arial"/>
          <w:sz w:val="22"/>
        </w:rPr>
      </w:pPr>
      <w:r>
        <w:rPr>
          <w:rFonts w:cs="Arial"/>
          <w:b/>
          <w:bCs/>
          <w:sz w:val="22"/>
        </w:rPr>
        <w:br w:type="page"/>
      </w:r>
      <w:r w:rsidR="007E423F" w:rsidRPr="0039121A">
        <w:rPr>
          <w:rFonts w:cs="Arial"/>
          <w:b/>
          <w:bCs/>
          <w:sz w:val="22"/>
        </w:rPr>
        <w:lastRenderedPageBreak/>
        <w:t xml:space="preserve">Part </w:t>
      </w:r>
      <w:r w:rsidR="00A1455E" w:rsidRPr="0039121A">
        <w:rPr>
          <w:rFonts w:cs="Arial"/>
          <w:b/>
          <w:bCs/>
          <w:sz w:val="22"/>
        </w:rPr>
        <w:t xml:space="preserve">2 - </w:t>
      </w:r>
      <w:r w:rsidR="00672205" w:rsidRPr="0039121A">
        <w:rPr>
          <w:rFonts w:cs="Arial"/>
          <w:b/>
          <w:sz w:val="22"/>
        </w:rPr>
        <w:t>E</w:t>
      </w:r>
      <w:r w:rsidR="00AF28CA" w:rsidRPr="0039121A">
        <w:rPr>
          <w:rFonts w:cs="Arial"/>
          <w:b/>
          <w:sz w:val="22"/>
        </w:rPr>
        <w:t>xplanation</w:t>
      </w:r>
      <w:r w:rsidR="00672205" w:rsidRPr="0039121A">
        <w:rPr>
          <w:rFonts w:cs="Arial"/>
          <w:b/>
          <w:sz w:val="22"/>
        </w:rPr>
        <w:t xml:space="preserve"> of Provisions</w:t>
      </w:r>
      <w:r w:rsidR="00AF28CA" w:rsidRPr="0039121A">
        <w:rPr>
          <w:rFonts w:cs="Arial"/>
          <w:sz w:val="22"/>
        </w:rPr>
        <w:t xml:space="preserve"> </w:t>
      </w:r>
    </w:p>
    <w:p w:rsidR="000030B6" w:rsidRPr="0039121A" w:rsidRDefault="00931007" w:rsidP="00931007">
      <w:pPr>
        <w:autoSpaceDE w:val="0"/>
        <w:autoSpaceDN w:val="0"/>
        <w:adjustRightInd w:val="0"/>
        <w:rPr>
          <w:rFonts w:cs="Arial"/>
          <w:sz w:val="22"/>
        </w:rPr>
      </w:pPr>
      <w:r w:rsidRPr="0039121A">
        <w:rPr>
          <w:rFonts w:cs="Arial"/>
          <w:sz w:val="22"/>
        </w:rPr>
        <w:t>The intended outcomes of the planning proposal will be achieved by:</w:t>
      </w:r>
    </w:p>
    <w:p w:rsidR="00CD748D" w:rsidRPr="0039121A" w:rsidRDefault="00CD748D" w:rsidP="00CD748D">
      <w:pPr>
        <w:numPr>
          <w:ilvl w:val="0"/>
          <w:numId w:val="18"/>
        </w:numPr>
        <w:autoSpaceDE w:val="0"/>
        <w:autoSpaceDN w:val="0"/>
        <w:adjustRightInd w:val="0"/>
        <w:rPr>
          <w:rFonts w:cs="Arial"/>
          <w:sz w:val="22"/>
        </w:rPr>
      </w:pPr>
      <w:r w:rsidRPr="0039121A">
        <w:rPr>
          <w:rFonts w:cs="Arial"/>
          <w:sz w:val="22"/>
        </w:rPr>
        <w:t xml:space="preserve">Amendment of Clause 6.2 Flood Planning of the </w:t>
      </w:r>
      <w:r w:rsidR="000323FC" w:rsidRPr="0039121A">
        <w:rPr>
          <w:rFonts w:cs="Arial"/>
          <w:sz w:val="22"/>
        </w:rPr>
        <w:t xml:space="preserve">Walgett </w:t>
      </w:r>
      <w:r w:rsidRPr="0039121A">
        <w:rPr>
          <w:rFonts w:cs="Arial"/>
          <w:sz w:val="22"/>
        </w:rPr>
        <w:t>LEP</w:t>
      </w:r>
      <w:r w:rsidR="000323FC" w:rsidRPr="0039121A">
        <w:rPr>
          <w:rFonts w:cs="Arial"/>
          <w:sz w:val="22"/>
        </w:rPr>
        <w:t xml:space="preserve"> 2013</w:t>
      </w:r>
      <w:r w:rsidRPr="0039121A">
        <w:rPr>
          <w:rFonts w:cs="Arial"/>
          <w:sz w:val="22"/>
        </w:rPr>
        <w:t xml:space="preserve"> to remove references to a flood planning level and average recurrent interval flood events</w:t>
      </w:r>
      <w:r w:rsidR="008914CD" w:rsidRPr="0039121A">
        <w:rPr>
          <w:rFonts w:cs="Arial"/>
          <w:sz w:val="22"/>
        </w:rPr>
        <w:t xml:space="preserve"> (as per Cobar LEP).</w:t>
      </w:r>
    </w:p>
    <w:p w:rsidR="00CD748D" w:rsidRPr="0039121A" w:rsidRDefault="000323FC" w:rsidP="000323FC">
      <w:pPr>
        <w:numPr>
          <w:ilvl w:val="0"/>
          <w:numId w:val="18"/>
        </w:numPr>
        <w:autoSpaceDE w:val="0"/>
        <w:autoSpaceDN w:val="0"/>
        <w:adjustRightInd w:val="0"/>
        <w:rPr>
          <w:rFonts w:cs="Arial"/>
          <w:sz w:val="22"/>
        </w:rPr>
      </w:pPr>
      <w:r w:rsidRPr="0039121A">
        <w:rPr>
          <w:rFonts w:cs="Arial"/>
          <w:sz w:val="22"/>
        </w:rPr>
        <w:t xml:space="preserve">Amending the Walgett LEP 2013 to rezone </w:t>
      </w:r>
      <w:r w:rsidR="00EA3DAC" w:rsidRPr="0039121A">
        <w:rPr>
          <w:rFonts w:cs="Arial"/>
          <w:sz w:val="22"/>
        </w:rPr>
        <w:t>Lot 15 DP 750313 from RE1 Public Recreation to SP2 Infrastructure to allow for construction of the new Walgett Council depot</w:t>
      </w:r>
      <w:r w:rsidR="005D56B4" w:rsidRPr="0039121A">
        <w:rPr>
          <w:rFonts w:cs="Arial"/>
          <w:sz w:val="22"/>
        </w:rPr>
        <w:t xml:space="preserve"> (prohibited in RE1 zone)</w:t>
      </w:r>
      <w:r w:rsidR="00EA3DAC" w:rsidRPr="0039121A">
        <w:rPr>
          <w:rFonts w:cs="Arial"/>
          <w:sz w:val="22"/>
        </w:rPr>
        <w:t>.</w:t>
      </w:r>
    </w:p>
    <w:p w:rsidR="00EA3DAC" w:rsidRPr="0039121A" w:rsidRDefault="000323FC" w:rsidP="00EA3DAC">
      <w:pPr>
        <w:numPr>
          <w:ilvl w:val="0"/>
          <w:numId w:val="18"/>
        </w:numPr>
        <w:autoSpaceDE w:val="0"/>
        <w:autoSpaceDN w:val="0"/>
        <w:adjustRightInd w:val="0"/>
        <w:rPr>
          <w:rFonts w:cs="Arial"/>
          <w:sz w:val="22"/>
        </w:rPr>
      </w:pPr>
      <w:r w:rsidRPr="0039121A">
        <w:rPr>
          <w:rFonts w:cs="Arial"/>
          <w:sz w:val="22"/>
        </w:rPr>
        <w:t xml:space="preserve">Amending the Walgett LEP 2013 to rezone </w:t>
      </w:r>
      <w:r w:rsidR="00EA3DAC" w:rsidRPr="0039121A">
        <w:rPr>
          <w:rFonts w:cs="Arial"/>
          <w:sz w:val="22"/>
        </w:rPr>
        <w:t>Lot 7010 DP 1021112 and Lot 16 DP 750313 from R1 General Residential to SP2 Infrastructure to allow for construction of the new Walgett Council depot</w:t>
      </w:r>
      <w:r w:rsidR="005D56B4" w:rsidRPr="0039121A">
        <w:rPr>
          <w:rFonts w:cs="Arial"/>
          <w:sz w:val="22"/>
        </w:rPr>
        <w:t xml:space="preserve"> (prohibited in R1 zone)</w:t>
      </w:r>
      <w:r w:rsidR="00EA3DAC" w:rsidRPr="0039121A">
        <w:rPr>
          <w:rFonts w:cs="Arial"/>
          <w:sz w:val="22"/>
        </w:rPr>
        <w:t>.</w:t>
      </w:r>
    </w:p>
    <w:p w:rsidR="00EA3DAC" w:rsidRPr="0039121A" w:rsidRDefault="003D0217" w:rsidP="00EA3DAC">
      <w:pPr>
        <w:numPr>
          <w:ilvl w:val="0"/>
          <w:numId w:val="18"/>
        </w:numPr>
        <w:autoSpaceDE w:val="0"/>
        <w:autoSpaceDN w:val="0"/>
        <w:adjustRightInd w:val="0"/>
        <w:rPr>
          <w:rFonts w:cs="Arial"/>
          <w:sz w:val="22"/>
        </w:rPr>
      </w:pPr>
      <w:r w:rsidRPr="0039121A">
        <w:rPr>
          <w:rFonts w:cs="Arial"/>
          <w:sz w:val="22"/>
        </w:rPr>
        <w:t>Amending the Walgett LEP 2013 to rezone</w:t>
      </w:r>
      <w:r w:rsidR="00EA3DAC" w:rsidRPr="0039121A">
        <w:rPr>
          <w:rFonts w:cs="Arial"/>
          <w:sz w:val="22"/>
        </w:rPr>
        <w:t xml:space="preserve"> Lot 89 DP 997415 from R1 General Residential to IN1 General Industrial to reflect anticipated future demand to develop the lot with an industrial use now that it no longer contains a dwelling.</w:t>
      </w:r>
    </w:p>
    <w:p w:rsidR="00604238" w:rsidRPr="0039121A" w:rsidRDefault="003D0217" w:rsidP="00EA3DAC">
      <w:pPr>
        <w:numPr>
          <w:ilvl w:val="0"/>
          <w:numId w:val="18"/>
        </w:numPr>
        <w:autoSpaceDE w:val="0"/>
        <w:autoSpaceDN w:val="0"/>
        <w:adjustRightInd w:val="0"/>
        <w:rPr>
          <w:rFonts w:cs="Arial"/>
          <w:sz w:val="22"/>
        </w:rPr>
      </w:pPr>
      <w:r w:rsidRPr="0039121A">
        <w:rPr>
          <w:rFonts w:cs="Arial"/>
          <w:sz w:val="22"/>
        </w:rPr>
        <w:t>Amending the Walgett LEP 2013 to rezone</w:t>
      </w:r>
      <w:r w:rsidR="00604238" w:rsidRPr="0039121A">
        <w:rPr>
          <w:rFonts w:cs="Arial"/>
          <w:sz w:val="22"/>
        </w:rPr>
        <w:t xml:space="preserve"> Lots 1</w:t>
      </w:r>
      <w:r w:rsidR="00EF513A">
        <w:rPr>
          <w:rFonts w:cs="Arial"/>
          <w:sz w:val="22"/>
        </w:rPr>
        <w:t xml:space="preserve"> &amp; 2 DP 1190485, Lot 36 DP 2312</w:t>
      </w:r>
      <w:r w:rsidR="00604238" w:rsidRPr="0039121A">
        <w:rPr>
          <w:rFonts w:cs="Arial"/>
          <w:sz w:val="22"/>
        </w:rPr>
        <w:t>07 and Lot 342 DP 875558 from R1 General Residential to B2 Local Centre to reflect current commercial use.</w:t>
      </w:r>
    </w:p>
    <w:p w:rsidR="00604238" w:rsidRDefault="003D0217" w:rsidP="00EA3DAC">
      <w:pPr>
        <w:numPr>
          <w:ilvl w:val="0"/>
          <w:numId w:val="18"/>
        </w:numPr>
        <w:autoSpaceDE w:val="0"/>
        <w:autoSpaceDN w:val="0"/>
        <w:adjustRightInd w:val="0"/>
        <w:rPr>
          <w:rFonts w:cs="Arial"/>
          <w:sz w:val="22"/>
        </w:rPr>
      </w:pPr>
      <w:r w:rsidRPr="0039121A">
        <w:rPr>
          <w:rFonts w:cs="Arial"/>
          <w:sz w:val="22"/>
        </w:rPr>
        <w:t>Amending the Walgett LEP 2013 to rezone</w:t>
      </w:r>
      <w:r w:rsidR="00604238" w:rsidRPr="0039121A">
        <w:rPr>
          <w:rFonts w:cs="Arial"/>
          <w:sz w:val="22"/>
        </w:rPr>
        <w:t xml:space="preserve"> Lots 2-9 DP 846336 from SP3 Tourist to R1 General Residential to provide for new residential development.</w:t>
      </w:r>
    </w:p>
    <w:p w:rsidR="0051789E" w:rsidRPr="0039121A" w:rsidRDefault="0051789E" w:rsidP="00EA3DAC">
      <w:pPr>
        <w:numPr>
          <w:ilvl w:val="0"/>
          <w:numId w:val="18"/>
        </w:numPr>
        <w:autoSpaceDE w:val="0"/>
        <w:autoSpaceDN w:val="0"/>
        <w:adjustRightInd w:val="0"/>
        <w:rPr>
          <w:rFonts w:cs="Arial"/>
          <w:sz w:val="22"/>
        </w:rPr>
      </w:pPr>
      <w:r w:rsidRPr="0039121A">
        <w:rPr>
          <w:rFonts w:cs="Arial"/>
          <w:sz w:val="22"/>
        </w:rPr>
        <w:t xml:space="preserve">Amending the Walgett LEP 2013 to rezone Lots </w:t>
      </w:r>
      <w:r>
        <w:rPr>
          <w:rFonts w:cs="Arial"/>
          <w:sz w:val="22"/>
        </w:rPr>
        <w:t>1-20</w:t>
      </w:r>
      <w:r w:rsidRPr="0039121A">
        <w:rPr>
          <w:rFonts w:cs="Arial"/>
          <w:sz w:val="22"/>
        </w:rPr>
        <w:t xml:space="preserve"> </w:t>
      </w:r>
      <w:r>
        <w:rPr>
          <w:rFonts w:cs="Arial"/>
          <w:sz w:val="22"/>
        </w:rPr>
        <w:t xml:space="preserve">Section 18 </w:t>
      </w:r>
      <w:r w:rsidRPr="0039121A">
        <w:rPr>
          <w:rFonts w:cs="Arial"/>
          <w:sz w:val="22"/>
        </w:rPr>
        <w:t xml:space="preserve">DP </w:t>
      </w:r>
      <w:r>
        <w:rPr>
          <w:rFonts w:cs="Arial"/>
          <w:sz w:val="22"/>
        </w:rPr>
        <w:t>759036</w:t>
      </w:r>
      <w:r w:rsidRPr="0039121A">
        <w:rPr>
          <w:rFonts w:cs="Arial"/>
          <w:sz w:val="22"/>
        </w:rPr>
        <w:t xml:space="preserve"> from R1 General Residential to </w:t>
      </w:r>
      <w:r>
        <w:rPr>
          <w:rFonts w:cs="Arial"/>
          <w:sz w:val="22"/>
        </w:rPr>
        <w:t>SP2 Infrastructure to reflect current use as Water Supply System and stormwater detention pond</w:t>
      </w:r>
      <w:r w:rsidR="00A50536">
        <w:rPr>
          <w:rFonts w:cs="Arial"/>
          <w:sz w:val="22"/>
        </w:rPr>
        <w:t>.</w:t>
      </w:r>
    </w:p>
    <w:p w:rsidR="006C3913" w:rsidRPr="0039121A" w:rsidRDefault="003D0217" w:rsidP="00EA3DAC">
      <w:pPr>
        <w:numPr>
          <w:ilvl w:val="0"/>
          <w:numId w:val="18"/>
        </w:numPr>
        <w:autoSpaceDE w:val="0"/>
        <w:autoSpaceDN w:val="0"/>
        <w:adjustRightInd w:val="0"/>
        <w:rPr>
          <w:rFonts w:cs="Arial"/>
          <w:sz w:val="22"/>
        </w:rPr>
      </w:pPr>
      <w:r w:rsidRPr="0039121A">
        <w:rPr>
          <w:rFonts w:cs="Arial"/>
          <w:sz w:val="22"/>
        </w:rPr>
        <w:t>Amending the Walgett LEP 2013 to make minor</w:t>
      </w:r>
      <w:r w:rsidR="006C3913" w:rsidRPr="0039121A">
        <w:rPr>
          <w:rFonts w:cs="Arial"/>
          <w:sz w:val="22"/>
        </w:rPr>
        <w:t xml:space="preserve"> boundary adjustments to the Lightning ridge SP1 Special Activities zone to align with cadastral boundaries.</w:t>
      </w:r>
    </w:p>
    <w:p w:rsidR="00023777" w:rsidRPr="0039121A" w:rsidRDefault="00023777" w:rsidP="00EA3DAC">
      <w:pPr>
        <w:numPr>
          <w:ilvl w:val="0"/>
          <w:numId w:val="18"/>
        </w:numPr>
        <w:autoSpaceDE w:val="0"/>
        <w:autoSpaceDN w:val="0"/>
        <w:adjustRightInd w:val="0"/>
        <w:rPr>
          <w:rFonts w:cs="Arial"/>
          <w:sz w:val="22"/>
        </w:rPr>
      </w:pPr>
      <w:r w:rsidRPr="0039121A">
        <w:rPr>
          <w:rFonts w:cs="Arial"/>
          <w:sz w:val="22"/>
        </w:rPr>
        <w:t>Amending the Walgett LEP 2013 Schedule 5 Environmental Heritage to include:</w:t>
      </w:r>
    </w:p>
    <w:p w:rsidR="00023777" w:rsidRPr="0039121A" w:rsidRDefault="00023777" w:rsidP="00023777">
      <w:pPr>
        <w:numPr>
          <w:ilvl w:val="0"/>
          <w:numId w:val="21"/>
        </w:numPr>
        <w:autoSpaceDE w:val="0"/>
        <w:autoSpaceDN w:val="0"/>
        <w:adjustRightInd w:val="0"/>
        <w:rPr>
          <w:rFonts w:cs="Arial"/>
          <w:sz w:val="22"/>
        </w:rPr>
      </w:pPr>
      <w:r w:rsidRPr="0039121A">
        <w:rPr>
          <w:rFonts w:cs="Arial"/>
          <w:sz w:val="22"/>
        </w:rPr>
        <w:t>The Collarenebri Aboriginal Cemetery (Lot 100 DP 1162159, Lots 63, 64, 65 DP 46643</w:t>
      </w:r>
      <w:r w:rsidR="00C31AA4" w:rsidRPr="0039121A">
        <w:rPr>
          <w:rFonts w:cs="Arial"/>
          <w:sz w:val="22"/>
        </w:rPr>
        <w:t>).</w:t>
      </w:r>
      <w:r w:rsidR="00A55387" w:rsidRPr="0039121A">
        <w:rPr>
          <w:rFonts w:cs="Arial"/>
          <w:sz w:val="22"/>
        </w:rPr>
        <w:t xml:space="preserve"> </w:t>
      </w:r>
    </w:p>
    <w:p w:rsidR="00C31AA4" w:rsidRPr="0039121A" w:rsidRDefault="00C31AA4" w:rsidP="00023777">
      <w:pPr>
        <w:numPr>
          <w:ilvl w:val="0"/>
          <w:numId w:val="21"/>
        </w:numPr>
        <w:autoSpaceDE w:val="0"/>
        <w:autoSpaceDN w:val="0"/>
        <w:adjustRightInd w:val="0"/>
        <w:rPr>
          <w:rFonts w:cs="Arial"/>
          <w:sz w:val="22"/>
        </w:rPr>
      </w:pPr>
      <w:r w:rsidRPr="0039121A">
        <w:rPr>
          <w:rFonts w:cs="Arial"/>
          <w:sz w:val="22"/>
        </w:rPr>
        <w:t>The Collarenebri</w:t>
      </w:r>
      <w:r w:rsidR="00A55387" w:rsidRPr="0039121A">
        <w:rPr>
          <w:rFonts w:cs="Arial"/>
          <w:sz w:val="22"/>
        </w:rPr>
        <w:t xml:space="preserve"> Racecourse Grandstand (Lot 2 DP 1106775). </w:t>
      </w:r>
    </w:p>
    <w:p w:rsidR="00023777" w:rsidRDefault="00A55387" w:rsidP="00EA3DAC">
      <w:pPr>
        <w:numPr>
          <w:ilvl w:val="0"/>
          <w:numId w:val="18"/>
        </w:numPr>
        <w:autoSpaceDE w:val="0"/>
        <w:autoSpaceDN w:val="0"/>
        <w:adjustRightInd w:val="0"/>
        <w:rPr>
          <w:rFonts w:cs="Arial"/>
          <w:sz w:val="22"/>
        </w:rPr>
      </w:pPr>
      <w:r w:rsidRPr="0039121A">
        <w:rPr>
          <w:rFonts w:cs="Arial"/>
          <w:sz w:val="22"/>
        </w:rPr>
        <w:t>Amending the Walgett LEP 2013 Schedule 5 Environmental Heritage to remove:</w:t>
      </w:r>
    </w:p>
    <w:p w:rsidR="00AC28B7" w:rsidRPr="0039121A" w:rsidRDefault="00AC28B7" w:rsidP="00AC28B7">
      <w:pPr>
        <w:numPr>
          <w:ilvl w:val="0"/>
          <w:numId w:val="22"/>
        </w:numPr>
        <w:autoSpaceDE w:val="0"/>
        <w:autoSpaceDN w:val="0"/>
        <w:adjustRightInd w:val="0"/>
        <w:rPr>
          <w:rFonts w:cs="Arial"/>
          <w:sz w:val="22"/>
        </w:rPr>
      </w:pPr>
      <w:r w:rsidRPr="0039121A">
        <w:rPr>
          <w:rFonts w:cs="Arial"/>
          <w:sz w:val="22"/>
        </w:rPr>
        <w:t>The Co</w:t>
      </w:r>
      <w:r>
        <w:rPr>
          <w:rFonts w:cs="Arial"/>
          <w:sz w:val="22"/>
        </w:rPr>
        <w:t>llarenebri Old Bakery Complex (I</w:t>
      </w:r>
      <w:r w:rsidRPr="0039121A">
        <w:rPr>
          <w:rFonts w:cs="Arial"/>
          <w:sz w:val="22"/>
        </w:rPr>
        <w:t xml:space="preserve">tem I 25, Lot 3 Section 4 DP 758262). </w:t>
      </w:r>
    </w:p>
    <w:p w:rsidR="00AC28B7" w:rsidRDefault="00AC28B7" w:rsidP="00AC28B7">
      <w:pPr>
        <w:autoSpaceDE w:val="0"/>
        <w:autoSpaceDN w:val="0"/>
        <w:adjustRightInd w:val="0"/>
        <w:rPr>
          <w:rFonts w:cs="Arial"/>
          <w:sz w:val="22"/>
        </w:rPr>
      </w:pPr>
      <w:r>
        <w:rPr>
          <w:rFonts w:cs="Arial"/>
          <w:sz w:val="22"/>
        </w:rPr>
        <w:tab/>
      </w:r>
      <w:r>
        <w:rPr>
          <w:rFonts w:cs="Arial"/>
          <w:sz w:val="22"/>
        </w:rPr>
        <w:tab/>
      </w:r>
      <w:r w:rsidRPr="0039121A">
        <w:rPr>
          <w:rFonts w:cs="Arial"/>
          <w:sz w:val="22"/>
        </w:rPr>
        <w:t>House in Walgett</w:t>
      </w:r>
      <w:r>
        <w:rPr>
          <w:rFonts w:cs="Arial"/>
          <w:sz w:val="22"/>
        </w:rPr>
        <w:t xml:space="preserve"> (Item I 80, Lot 22 DP 579731).</w:t>
      </w:r>
    </w:p>
    <w:p w:rsidR="00A55387" w:rsidRPr="0007637A" w:rsidRDefault="00AC28B7" w:rsidP="00AC28B7">
      <w:pPr>
        <w:numPr>
          <w:ilvl w:val="0"/>
          <w:numId w:val="18"/>
        </w:numPr>
        <w:autoSpaceDE w:val="0"/>
        <w:autoSpaceDN w:val="0"/>
        <w:adjustRightInd w:val="0"/>
        <w:rPr>
          <w:rFonts w:cs="Arial"/>
          <w:sz w:val="22"/>
        </w:rPr>
      </w:pPr>
      <w:r>
        <w:rPr>
          <w:rFonts w:cs="Arial"/>
          <w:sz w:val="22"/>
        </w:rPr>
        <w:t xml:space="preserve"> </w:t>
      </w:r>
      <w:r w:rsidRPr="0039121A">
        <w:rPr>
          <w:rFonts w:cs="Arial"/>
          <w:sz w:val="22"/>
        </w:rPr>
        <w:t xml:space="preserve">Amending the Walgett LEP 2013 to rezone </w:t>
      </w:r>
      <w:r>
        <w:rPr>
          <w:rFonts w:cs="Arial"/>
          <w:sz w:val="22"/>
        </w:rPr>
        <w:t>part Lot 511</w:t>
      </w:r>
      <w:r w:rsidRPr="0039121A">
        <w:rPr>
          <w:rFonts w:cs="Arial"/>
          <w:sz w:val="22"/>
        </w:rPr>
        <w:t xml:space="preserve"> DP </w:t>
      </w:r>
      <w:r>
        <w:rPr>
          <w:rFonts w:cs="Arial"/>
          <w:sz w:val="22"/>
        </w:rPr>
        <w:t>1201786</w:t>
      </w:r>
      <w:r w:rsidRPr="0039121A">
        <w:rPr>
          <w:rFonts w:cs="Arial"/>
          <w:sz w:val="22"/>
        </w:rPr>
        <w:t xml:space="preserve"> from SP1 </w:t>
      </w:r>
      <w:r w:rsidRPr="0007637A">
        <w:rPr>
          <w:rFonts w:cs="Arial"/>
          <w:sz w:val="22"/>
        </w:rPr>
        <w:t>Special Activities to SP2 Infrastructure to provide for a 100 metre extension to the Lightning Ridge airport.</w:t>
      </w:r>
    </w:p>
    <w:p w:rsidR="002F36B0" w:rsidRPr="0007637A" w:rsidRDefault="00EA1142" w:rsidP="00EA1142">
      <w:pPr>
        <w:numPr>
          <w:ilvl w:val="0"/>
          <w:numId w:val="18"/>
        </w:numPr>
        <w:autoSpaceDE w:val="0"/>
        <w:autoSpaceDN w:val="0"/>
        <w:adjustRightInd w:val="0"/>
        <w:rPr>
          <w:rFonts w:cs="Arial"/>
          <w:sz w:val="22"/>
        </w:rPr>
      </w:pPr>
      <w:r w:rsidRPr="0007637A">
        <w:rPr>
          <w:rFonts w:cs="Arial"/>
          <w:sz w:val="22"/>
        </w:rPr>
        <w:t>Amendment of the Walgett Local Environmental Plan 2013 Additional Permitted Uses Maps APU_004A to make an Information and Education facility (observatory) permissible with consent on Lot 177 DP 1073508.</w:t>
      </w:r>
    </w:p>
    <w:p w:rsidR="00EA1142" w:rsidRPr="0007637A" w:rsidRDefault="00EA1142" w:rsidP="0007637A">
      <w:pPr>
        <w:numPr>
          <w:ilvl w:val="0"/>
          <w:numId w:val="18"/>
        </w:numPr>
        <w:autoSpaceDE w:val="0"/>
        <w:autoSpaceDN w:val="0"/>
        <w:adjustRightInd w:val="0"/>
        <w:rPr>
          <w:rFonts w:cs="Arial"/>
          <w:sz w:val="22"/>
        </w:rPr>
      </w:pPr>
      <w:r w:rsidRPr="0007637A">
        <w:rPr>
          <w:rFonts w:cs="Arial"/>
          <w:sz w:val="22"/>
        </w:rPr>
        <w:t xml:space="preserve">Amending the Walgett LEP 2013 Land Use Table to make </w:t>
      </w:r>
      <w:r w:rsidR="0007637A" w:rsidRPr="0007637A">
        <w:rPr>
          <w:rFonts w:cs="Arial"/>
          <w:sz w:val="22"/>
        </w:rPr>
        <w:t>residential accommodation</w:t>
      </w:r>
      <w:r w:rsidRPr="0007637A">
        <w:rPr>
          <w:rFonts w:cs="Arial"/>
          <w:sz w:val="22"/>
        </w:rPr>
        <w:t xml:space="preserve"> permissible with consent in the </w:t>
      </w:r>
      <w:r w:rsidR="00F9784C" w:rsidRPr="0007637A">
        <w:rPr>
          <w:rFonts w:cs="Arial"/>
          <w:sz w:val="22"/>
        </w:rPr>
        <w:t>RU1 Primary Production zone</w:t>
      </w:r>
      <w:r w:rsidR="00F9784C">
        <w:rPr>
          <w:rFonts w:cs="Arial"/>
          <w:sz w:val="22"/>
        </w:rPr>
        <w:t>, R5 Large Lot Residential zone, and E4 Environmental Living zone</w:t>
      </w:r>
      <w:r w:rsidR="006B2AA0" w:rsidRPr="0007637A">
        <w:rPr>
          <w:rFonts w:cs="Arial"/>
          <w:sz w:val="22"/>
        </w:rPr>
        <w:t>.</w:t>
      </w:r>
      <w:r w:rsidR="0007637A" w:rsidRPr="0007637A">
        <w:rPr>
          <w:rFonts w:cs="Arial"/>
          <w:sz w:val="22"/>
        </w:rPr>
        <w:t xml:space="preserve"> Amending the Walgett LEP 2013 Land Use Table to make hostels, multi-dwelling housing, group homes, seniors housing, shop top housing, residential flat buildings, and boarding houses prohibited in the </w:t>
      </w:r>
      <w:r w:rsidR="00F9784C" w:rsidRPr="0007637A">
        <w:rPr>
          <w:rFonts w:cs="Arial"/>
          <w:sz w:val="22"/>
        </w:rPr>
        <w:t>RU1 Primary Production zone</w:t>
      </w:r>
      <w:r w:rsidR="00F9784C">
        <w:rPr>
          <w:rFonts w:cs="Arial"/>
          <w:sz w:val="22"/>
        </w:rPr>
        <w:t>, R5 Large Lot Residential zone, and E4 Environmental Living zone</w:t>
      </w:r>
      <w:r w:rsidR="0007637A" w:rsidRPr="0007637A">
        <w:rPr>
          <w:rFonts w:cs="Arial"/>
          <w:sz w:val="22"/>
        </w:rPr>
        <w:t>.</w:t>
      </w:r>
    </w:p>
    <w:p w:rsidR="00204123" w:rsidRPr="0039121A" w:rsidRDefault="00204123" w:rsidP="00204123">
      <w:pPr>
        <w:autoSpaceDE w:val="0"/>
        <w:autoSpaceDN w:val="0"/>
        <w:adjustRightInd w:val="0"/>
        <w:spacing w:after="70"/>
        <w:rPr>
          <w:rFonts w:cs="Arial"/>
          <w:sz w:val="22"/>
        </w:rPr>
      </w:pPr>
    </w:p>
    <w:p w:rsidR="00E618E4" w:rsidRPr="0039121A" w:rsidRDefault="008914CD" w:rsidP="00E618E4">
      <w:pPr>
        <w:autoSpaceDE w:val="0"/>
        <w:autoSpaceDN w:val="0"/>
        <w:adjustRightInd w:val="0"/>
        <w:rPr>
          <w:rFonts w:cs="Arial"/>
          <w:sz w:val="22"/>
        </w:rPr>
      </w:pPr>
      <w:r w:rsidRPr="0039121A">
        <w:rPr>
          <w:rFonts w:cs="Arial"/>
          <w:b/>
          <w:bCs/>
          <w:sz w:val="22"/>
        </w:rPr>
        <w:br w:type="page"/>
      </w:r>
      <w:r w:rsidR="007E423F" w:rsidRPr="0039121A">
        <w:rPr>
          <w:rFonts w:cs="Arial"/>
          <w:b/>
          <w:bCs/>
          <w:sz w:val="22"/>
        </w:rPr>
        <w:lastRenderedPageBreak/>
        <w:t xml:space="preserve">Part </w:t>
      </w:r>
      <w:r w:rsidR="00A1455E" w:rsidRPr="0039121A">
        <w:rPr>
          <w:rFonts w:cs="Arial"/>
          <w:b/>
          <w:bCs/>
          <w:sz w:val="22"/>
        </w:rPr>
        <w:t xml:space="preserve">3 - </w:t>
      </w:r>
      <w:r w:rsidR="00AF28CA" w:rsidRPr="0039121A">
        <w:rPr>
          <w:rFonts w:cs="Arial"/>
          <w:b/>
          <w:sz w:val="22"/>
        </w:rPr>
        <w:t>Justification</w:t>
      </w:r>
      <w:r w:rsidR="00AF28CA" w:rsidRPr="0039121A">
        <w:rPr>
          <w:rFonts w:cs="Arial"/>
          <w:sz w:val="22"/>
        </w:rPr>
        <w:t xml:space="preserve"> </w:t>
      </w:r>
    </w:p>
    <w:p w:rsidR="00672205" w:rsidRPr="0039121A" w:rsidRDefault="00672205" w:rsidP="00E618E4">
      <w:pPr>
        <w:autoSpaceDE w:val="0"/>
        <w:autoSpaceDN w:val="0"/>
        <w:adjustRightInd w:val="0"/>
        <w:rPr>
          <w:rFonts w:cs="Arial"/>
          <w:sz w:val="22"/>
        </w:rPr>
      </w:pPr>
    </w:p>
    <w:p w:rsidR="0039121A" w:rsidRPr="0039121A" w:rsidRDefault="00E618E4" w:rsidP="0039121A">
      <w:pPr>
        <w:autoSpaceDE w:val="0"/>
        <w:autoSpaceDN w:val="0"/>
        <w:adjustRightInd w:val="0"/>
        <w:rPr>
          <w:rFonts w:cs="Arial"/>
          <w:b/>
          <w:sz w:val="22"/>
        </w:rPr>
      </w:pPr>
      <w:r w:rsidRPr="0039121A">
        <w:rPr>
          <w:rFonts w:cs="Arial"/>
          <w:b/>
          <w:sz w:val="22"/>
        </w:rPr>
        <w:t>Section A - Need for the planning proposal</w:t>
      </w:r>
      <w:r w:rsidR="00672205" w:rsidRPr="0039121A">
        <w:rPr>
          <w:rFonts w:cs="Arial"/>
          <w:b/>
          <w:sz w:val="22"/>
        </w:rPr>
        <w:t xml:space="preserve"> </w:t>
      </w:r>
    </w:p>
    <w:p w:rsidR="00A05869" w:rsidRPr="0039121A" w:rsidRDefault="0039121A" w:rsidP="0039121A">
      <w:pPr>
        <w:autoSpaceDE w:val="0"/>
        <w:autoSpaceDN w:val="0"/>
        <w:adjustRightInd w:val="0"/>
        <w:rPr>
          <w:rFonts w:cs="Arial"/>
          <w:b/>
          <w:sz w:val="22"/>
        </w:rPr>
      </w:pPr>
      <w:r w:rsidRPr="0039121A">
        <w:rPr>
          <w:rFonts w:cs="Arial"/>
          <w:b/>
          <w:sz w:val="22"/>
        </w:rPr>
        <w:t>Q1.</w:t>
      </w:r>
      <w:r w:rsidRPr="0039121A">
        <w:rPr>
          <w:rFonts w:cs="Arial"/>
          <w:b/>
          <w:sz w:val="22"/>
        </w:rPr>
        <w:tab/>
      </w:r>
      <w:r w:rsidR="006B358B" w:rsidRPr="0039121A">
        <w:rPr>
          <w:rFonts w:cs="Arial"/>
          <w:sz w:val="22"/>
        </w:rPr>
        <w:t xml:space="preserve">Is the planning proposal a result of any strategic study or report? </w:t>
      </w:r>
    </w:p>
    <w:p w:rsidR="00DA21B1" w:rsidRPr="0039121A" w:rsidRDefault="006C3913" w:rsidP="000001E3">
      <w:pPr>
        <w:tabs>
          <w:tab w:val="num" w:pos="1494"/>
        </w:tabs>
        <w:spacing w:after="120"/>
        <w:ind w:left="720"/>
        <w:rPr>
          <w:rFonts w:cs="Arial"/>
          <w:sz w:val="22"/>
        </w:rPr>
      </w:pPr>
      <w:r w:rsidRPr="0039121A">
        <w:rPr>
          <w:rFonts w:cs="Arial"/>
          <w:sz w:val="22"/>
        </w:rPr>
        <w:t>Yes T</w:t>
      </w:r>
      <w:r w:rsidR="006F311D" w:rsidRPr="0039121A">
        <w:rPr>
          <w:rFonts w:cs="Arial"/>
          <w:sz w:val="22"/>
        </w:rPr>
        <w:t xml:space="preserve">he general rationale behind the </w:t>
      </w:r>
      <w:r w:rsidR="003F1BBF" w:rsidRPr="0039121A">
        <w:rPr>
          <w:rFonts w:cs="Arial"/>
          <w:sz w:val="22"/>
        </w:rPr>
        <w:t xml:space="preserve">rezoning component </w:t>
      </w:r>
      <w:r w:rsidR="006F311D" w:rsidRPr="0039121A">
        <w:rPr>
          <w:rFonts w:cs="Arial"/>
          <w:sz w:val="22"/>
        </w:rPr>
        <w:t>proposal is supported by the Walgett Shire Growth Management Study and Strategy (2010)</w:t>
      </w:r>
      <w:r w:rsidR="000D46DD" w:rsidRPr="0039121A">
        <w:rPr>
          <w:rFonts w:cs="Arial"/>
          <w:sz w:val="22"/>
        </w:rPr>
        <w:t>.</w:t>
      </w:r>
      <w:r w:rsidR="003F1BBF" w:rsidRPr="0039121A">
        <w:rPr>
          <w:rFonts w:cs="Arial"/>
          <w:sz w:val="22"/>
        </w:rPr>
        <w:t xml:space="preserve"> The strategy notes that</w:t>
      </w:r>
      <w:r w:rsidR="00DA21B1" w:rsidRPr="0039121A">
        <w:rPr>
          <w:rFonts w:cs="Arial"/>
          <w:sz w:val="22"/>
        </w:rPr>
        <w:t>:</w:t>
      </w:r>
    </w:p>
    <w:p w:rsidR="00204123" w:rsidRPr="0039121A" w:rsidRDefault="00DA21B1" w:rsidP="00DA21B1">
      <w:pPr>
        <w:numPr>
          <w:ilvl w:val="0"/>
          <w:numId w:val="20"/>
        </w:numPr>
        <w:spacing w:after="120"/>
        <w:rPr>
          <w:rFonts w:cs="Arial"/>
          <w:sz w:val="22"/>
        </w:rPr>
      </w:pPr>
      <w:r w:rsidRPr="0039121A">
        <w:rPr>
          <w:rFonts w:cs="Arial"/>
          <w:sz w:val="22"/>
        </w:rPr>
        <w:t>T</w:t>
      </w:r>
      <w:r w:rsidR="003F1BBF" w:rsidRPr="0039121A">
        <w:rPr>
          <w:rFonts w:cs="Arial"/>
          <w:sz w:val="22"/>
        </w:rPr>
        <w:t>he current location of the Council depot is incompatible with surrounding dominant land uses, and recommends relocation, albeit in a different location to that proposed here.</w:t>
      </w:r>
      <w:r w:rsidRPr="0039121A">
        <w:rPr>
          <w:rFonts w:cs="Arial"/>
          <w:sz w:val="22"/>
        </w:rPr>
        <w:t xml:space="preserve"> </w:t>
      </w:r>
    </w:p>
    <w:p w:rsidR="00DA21B1" w:rsidRPr="0039121A" w:rsidRDefault="00DA21B1" w:rsidP="00DA21B1">
      <w:pPr>
        <w:numPr>
          <w:ilvl w:val="0"/>
          <w:numId w:val="20"/>
        </w:numPr>
        <w:spacing w:after="120"/>
        <w:rPr>
          <w:rFonts w:cs="Arial"/>
          <w:sz w:val="22"/>
        </w:rPr>
      </w:pPr>
      <w:r w:rsidRPr="0039121A">
        <w:rPr>
          <w:rFonts w:cs="Arial"/>
          <w:sz w:val="22"/>
        </w:rPr>
        <w:t>Relocation of the depot will free up circa 4.6 hectares of land, or up to 60 lots at 700m</w:t>
      </w:r>
      <w:r w:rsidRPr="0039121A">
        <w:rPr>
          <w:rFonts w:cs="Arial"/>
          <w:sz w:val="22"/>
          <w:vertAlign w:val="superscript"/>
        </w:rPr>
        <w:t>2</w:t>
      </w:r>
      <w:r w:rsidRPr="0039121A">
        <w:rPr>
          <w:rFonts w:cs="Arial"/>
          <w:sz w:val="22"/>
        </w:rPr>
        <w:t>.</w:t>
      </w:r>
    </w:p>
    <w:p w:rsidR="0080584D" w:rsidRPr="0039121A" w:rsidRDefault="0080584D" w:rsidP="00DA21B1">
      <w:pPr>
        <w:numPr>
          <w:ilvl w:val="0"/>
          <w:numId w:val="20"/>
        </w:numPr>
        <w:spacing w:after="120"/>
        <w:rPr>
          <w:rFonts w:cs="Arial"/>
          <w:sz w:val="22"/>
        </w:rPr>
      </w:pPr>
      <w:r w:rsidRPr="0039121A">
        <w:rPr>
          <w:rFonts w:cs="Arial"/>
          <w:sz w:val="22"/>
        </w:rPr>
        <w:t xml:space="preserve">There is significant demand for residential land in Lightning Ridge, in the context where there is minimal </w:t>
      </w:r>
      <w:r w:rsidR="007D4990" w:rsidRPr="0039121A">
        <w:rPr>
          <w:rFonts w:cs="Arial"/>
          <w:sz w:val="22"/>
        </w:rPr>
        <w:t xml:space="preserve">undeveloped </w:t>
      </w:r>
      <w:r w:rsidRPr="0039121A">
        <w:rPr>
          <w:rFonts w:cs="Arial"/>
          <w:sz w:val="22"/>
        </w:rPr>
        <w:t xml:space="preserve">residential </w:t>
      </w:r>
      <w:r w:rsidR="008914CD" w:rsidRPr="0039121A">
        <w:rPr>
          <w:rFonts w:cs="Arial"/>
          <w:sz w:val="22"/>
        </w:rPr>
        <w:t>land stock available for sale (No</w:t>
      </w:r>
      <w:r w:rsidRPr="0039121A">
        <w:rPr>
          <w:rFonts w:cs="Arial"/>
          <w:sz w:val="22"/>
        </w:rPr>
        <w:t xml:space="preserve"> lot</w:t>
      </w:r>
      <w:r w:rsidR="008914CD" w:rsidRPr="0039121A">
        <w:rPr>
          <w:rFonts w:cs="Arial"/>
          <w:sz w:val="22"/>
        </w:rPr>
        <w:t>s</w:t>
      </w:r>
      <w:r w:rsidRPr="0039121A">
        <w:rPr>
          <w:rFonts w:cs="Arial"/>
          <w:sz w:val="22"/>
        </w:rPr>
        <w:t xml:space="preserve"> at the time of writing).</w:t>
      </w:r>
    </w:p>
    <w:p w:rsidR="0039121A" w:rsidRDefault="000D46DD" w:rsidP="0039121A">
      <w:pPr>
        <w:spacing w:after="120"/>
        <w:rPr>
          <w:rFonts w:cs="Arial"/>
          <w:sz w:val="22"/>
          <w:u w:val="single"/>
        </w:rPr>
      </w:pPr>
      <w:r w:rsidRPr="0039121A">
        <w:rPr>
          <w:rFonts w:cs="Arial"/>
          <w:sz w:val="22"/>
        </w:rPr>
        <w:tab/>
      </w:r>
      <w:r w:rsidR="003C627A" w:rsidRPr="003C627A">
        <w:rPr>
          <w:rFonts w:cs="Arial"/>
          <w:sz w:val="22"/>
          <w:u w:val="single"/>
        </w:rPr>
        <w:t>Justification of Proposed LEP Amendments</w:t>
      </w:r>
    </w:p>
    <w:p w:rsidR="003C627A" w:rsidRDefault="00BE26B8" w:rsidP="00235B0D">
      <w:pPr>
        <w:numPr>
          <w:ilvl w:val="0"/>
          <w:numId w:val="28"/>
        </w:numPr>
        <w:spacing w:after="120"/>
        <w:rPr>
          <w:rFonts w:cs="Arial"/>
          <w:sz w:val="22"/>
        </w:rPr>
      </w:pPr>
      <w:r w:rsidRPr="00800919">
        <w:rPr>
          <w:rFonts w:cs="Arial"/>
          <w:i/>
          <w:sz w:val="22"/>
        </w:rPr>
        <w:t>Amendment of Clause 6.2 Flood Planning of the Walgett LEP 2013</w:t>
      </w:r>
      <w:r w:rsidR="00800919">
        <w:rPr>
          <w:rFonts w:cs="Arial"/>
          <w:sz w:val="22"/>
        </w:rPr>
        <w:t xml:space="preserve"> –</w:t>
      </w:r>
      <w:r w:rsidRPr="0039121A">
        <w:rPr>
          <w:rFonts w:cs="Arial"/>
          <w:sz w:val="22"/>
        </w:rPr>
        <w:t xml:space="preserve"> </w:t>
      </w:r>
      <w:r w:rsidR="00800919">
        <w:rPr>
          <w:rFonts w:cs="Arial"/>
          <w:sz w:val="22"/>
        </w:rPr>
        <w:t xml:space="preserve">It is appropriate </w:t>
      </w:r>
      <w:r w:rsidRPr="0039121A">
        <w:rPr>
          <w:rFonts w:cs="Arial"/>
          <w:sz w:val="22"/>
        </w:rPr>
        <w:t>to remove references to a flood planning level and average recurrent interval flood events</w:t>
      </w:r>
      <w:r w:rsidR="00800919">
        <w:rPr>
          <w:rFonts w:cs="Arial"/>
          <w:sz w:val="22"/>
        </w:rPr>
        <w:t xml:space="preserve"> as no flood study for Walgett Shire has been done.</w:t>
      </w:r>
    </w:p>
    <w:p w:rsidR="00430E68" w:rsidRPr="00430E68" w:rsidRDefault="00430E68" w:rsidP="00F8518C">
      <w:pPr>
        <w:numPr>
          <w:ilvl w:val="0"/>
          <w:numId w:val="28"/>
        </w:numPr>
        <w:spacing w:after="120"/>
        <w:rPr>
          <w:rFonts w:cs="Arial"/>
          <w:sz w:val="22"/>
        </w:rPr>
      </w:pPr>
      <w:r w:rsidRPr="00430E68">
        <w:rPr>
          <w:rFonts w:cs="Arial"/>
          <w:i/>
          <w:sz w:val="22"/>
        </w:rPr>
        <w:t xml:space="preserve">Amending the Walgett LEP 2013 to rezone Lot 15 DP 750313 from RE1 Public Recreation to SP2 Infrastructure – Map </w:t>
      </w:r>
      <w:r w:rsidR="007F07C9" w:rsidRPr="007F07C9">
        <w:rPr>
          <w:rFonts w:cs="Arial"/>
          <w:i/>
          <w:sz w:val="22"/>
        </w:rPr>
        <w:t>A</w:t>
      </w:r>
      <w:r w:rsidRPr="007F07C9">
        <w:rPr>
          <w:rFonts w:cs="Arial"/>
          <w:sz w:val="22"/>
        </w:rPr>
        <w:t>.</w:t>
      </w:r>
      <w:r>
        <w:rPr>
          <w:rFonts w:cs="Arial"/>
          <w:sz w:val="22"/>
        </w:rPr>
        <w:t xml:space="preserve"> Provision was made in the Walgett LEP 2013 for a new Council depot, however no provision was made for access (Lot 15). Rezoning of this lot will address this omission.</w:t>
      </w:r>
    </w:p>
    <w:p w:rsidR="00235B0D" w:rsidRDefault="00F8518C" w:rsidP="000E17D1">
      <w:pPr>
        <w:numPr>
          <w:ilvl w:val="0"/>
          <w:numId w:val="28"/>
        </w:numPr>
        <w:spacing w:after="120"/>
        <w:rPr>
          <w:rFonts w:cs="Arial"/>
          <w:sz w:val="22"/>
        </w:rPr>
      </w:pPr>
      <w:r w:rsidRPr="00F8518C">
        <w:rPr>
          <w:rFonts w:cs="Arial"/>
          <w:i/>
          <w:sz w:val="22"/>
        </w:rPr>
        <w:t xml:space="preserve">Amending the Walgett LEP 2013 to rezone Lot 7010 DP 1021112 and Lot 16 DP 750313 from R1 General Residential to SP2 Infrastructure to allow for construction of the new Walgett Council depot - Map </w:t>
      </w:r>
      <w:r w:rsidR="007F07C9" w:rsidRPr="007F07C9">
        <w:rPr>
          <w:rFonts w:cs="Arial"/>
          <w:i/>
          <w:sz w:val="22"/>
        </w:rPr>
        <w:t>B</w:t>
      </w:r>
      <w:r w:rsidRPr="007F07C9">
        <w:rPr>
          <w:rFonts w:cs="Arial"/>
          <w:sz w:val="22"/>
        </w:rPr>
        <w:t>.</w:t>
      </w:r>
      <w:r>
        <w:rPr>
          <w:rFonts w:cs="Arial"/>
          <w:sz w:val="22"/>
        </w:rPr>
        <w:t xml:space="preserve"> Provision was made in the Walgett LEP 2013 for a new Council depot, however no provision was made for staff parking </w:t>
      </w:r>
      <w:r w:rsidR="002A3572">
        <w:rPr>
          <w:rFonts w:cs="Arial"/>
          <w:sz w:val="22"/>
        </w:rPr>
        <w:t xml:space="preserve">(Lot 7010) </w:t>
      </w:r>
      <w:r>
        <w:rPr>
          <w:rFonts w:cs="Arial"/>
          <w:sz w:val="22"/>
        </w:rPr>
        <w:t>and access</w:t>
      </w:r>
      <w:r w:rsidR="002A3572">
        <w:rPr>
          <w:rFonts w:cs="Arial"/>
          <w:sz w:val="22"/>
        </w:rPr>
        <w:t xml:space="preserve"> (Lot 16)</w:t>
      </w:r>
      <w:r>
        <w:rPr>
          <w:rFonts w:cs="Arial"/>
          <w:sz w:val="22"/>
        </w:rPr>
        <w:t>. Rezoning of these two lots will address this omission.</w:t>
      </w:r>
      <w:r w:rsidR="000E17D1">
        <w:rPr>
          <w:rFonts w:cs="Arial"/>
          <w:sz w:val="22"/>
        </w:rPr>
        <w:t xml:space="preserve"> Council has investigated, and is of the understanding that there is no community land within the shire (believed to be extinguished by the </w:t>
      </w:r>
      <w:r w:rsidR="000E17D1" w:rsidRPr="000E17D1">
        <w:rPr>
          <w:rFonts w:cs="Arial"/>
          <w:sz w:val="22"/>
        </w:rPr>
        <w:t>Walgett Local Environmental Plan 2006—Classification and Reclassification of Public Land</w:t>
      </w:r>
      <w:r w:rsidR="000E17D1">
        <w:rPr>
          <w:rFonts w:cs="Arial"/>
          <w:sz w:val="22"/>
        </w:rPr>
        <w:t>).</w:t>
      </w:r>
    </w:p>
    <w:p w:rsidR="002A3572" w:rsidRDefault="002A3572" w:rsidP="00F8518C">
      <w:pPr>
        <w:numPr>
          <w:ilvl w:val="0"/>
          <w:numId w:val="28"/>
        </w:numPr>
        <w:spacing w:after="120"/>
        <w:rPr>
          <w:rFonts w:cs="Arial"/>
          <w:sz w:val="22"/>
        </w:rPr>
      </w:pPr>
      <w:r w:rsidRPr="002A3572">
        <w:rPr>
          <w:rFonts w:cs="Arial"/>
          <w:i/>
          <w:sz w:val="22"/>
        </w:rPr>
        <w:t xml:space="preserve">Amending the Walgett LEP 2013 to rezone Lot 89 DP 997415 from R1 General Residential to IN1 General Industrial – Map </w:t>
      </w:r>
      <w:r w:rsidR="007F07C9" w:rsidRPr="007F07C9">
        <w:rPr>
          <w:rFonts w:cs="Arial"/>
          <w:i/>
          <w:sz w:val="22"/>
        </w:rPr>
        <w:t>C</w:t>
      </w:r>
      <w:r w:rsidRPr="007F07C9">
        <w:rPr>
          <w:rFonts w:cs="Arial"/>
          <w:sz w:val="22"/>
        </w:rPr>
        <w:t>.</w:t>
      </w:r>
      <w:r>
        <w:rPr>
          <w:rFonts w:cs="Arial"/>
          <w:sz w:val="22"/>
        </w:rPr>
        <w:t xml:space="preserve"> This lot was not zoned industrial in line with surrounding zoning at the time of preparation of the LEP as it contained a house. The house has since burned down, and the neighbouring freight business which owns the lot would like to be able to expand their operations over the site.</w:t>
      </w:r>
      <w:r w:rsidR="003F6620">
        <w:rPr>
          <w:rFonts w:cs="Arial"/>
          <w:sz w:val="22"/>
        </w:rPr>
        <w:t xml:space="preserve"> </w:t>
      </w:r>
      <w:r w:rsidR="003F6620" w:rsidRPr="003F6620">
        <w:rPr>
          <w:rFonts w:cs="Arial"/>
          <w:sz w:val="22"/>
        </w:rPr>
        <w:t>A letter f</w:t>
      </w:r>
      <w:r w:rsidR="003F6620">
        <w:rPr>
          <w:rFonts w:cs="Arial"/>
          <w:sz w:val="22"/>
        </w:rPr>
        <w:t>rom the owner in support of</w:t>
      </w:r>
      <w:r w:rsidR="003F6620" w:rsidRPr="003F6620">
        <w:rPr>
          <w:rFonts w:cs="Arial"/>
          <w:sz w:val="22"/>
        </w:rPr>
        <w:t xml:space="preserve"> the rezoning </w:t>
      </w:r>
      <w:r w:rsidR="003F6620">
        <w:rPr>
          <w:rFonts w:cs="Arial"/>
          <w:sz w:val="22"/>
        </w:rPr>
        <w:t>forms Attachment D.</w:t>
      </w:r>
    </w:p>
    <w:p w:rsidR="002A3572" w:rsidRDefault="00BA548A" w:rsidP="00BE0B90">
      <w:pPr>
        <w:numPr>
          <w:ilvl w:val="0"/>
          <w:numId w:val="28"/>
        </w:numPr>
        <w:spacing w:after="120"/>
        <w:rPr>
          <w:rFonts w:cs="Arial"/>
          <w:sz w:val="22"/>
        </w:rPr>
      </w:pPr>
      <w:r>
        <w:rPr>
          <w:rFonts w:cs="Arial"/>
          <w:i/>
          <w:sz w:val="22"/>
        </w:rPr>
        <w:br w:type="page"/>
      </w:r>
      <w:r w:rsidR="002A3572" w:rsidRPr="002A3572">
        <w:rPr>
          <w:rFonts w:cs="Arial"/>
          <w:i/>
          <w:sz w:val="22"/>
        </w:rPr>
        <w:lastRenderedPageBreak/>
        <w:t>Amending the Walgett LEP 2013 to rezone Lots 1</w:t>
      </w:r>
      <w:r w:rsidR="00EF513A">
        <w:rPr>
          <w:rFonts w:cs="Arial"/>
          <w:i/>
          <w:sz w:val="22"/>
        </w:rPr>
        <w:t xml:space="preserve"> &amp; 2 DP 1190485, Lot 36 DP 2312</w:t>
      </w:r>
      <w:r w:rsidR="002A3572" w:rsidRPr="002A3572">
        <w:rPr>
          <w:rFonts w:cs="Arial"/>
          <w:i/>
          <w:sz w:val="22"/>
        </w:rPr>
        <w:t xml:space="preserve">07 and Lot 342 DP 875558 from R1 General Residential to B2 Local Centre – </w:t>
      </w:r>
      <w:r w:rsidR="002A3572" w:rsidRPr="007F07C9">
        <w:rPr>
          <w:rFonts w:cs="Arial"/>
          <w:i/>
          <w:sz w:val="22"/>
        </w:rPr>
        <w:t xml:space="preserve">Map </w:t>
      </w:r>
      <w:r w:rsidR="007F07C9" w:rsidRPr="007F07C9">
        <w:rPr>
          <w:rFonts w:cs="Arial"/>
          <w:i/>
          <w:sz w:val="22"/>
        </w:rPr>
        <w:t>D</w:t>
      </w:r>
      <w:r w:rsidR="002A3572" w:rsidRPr="007F07C9">
        <w:rPr>
          <w:rFonts w:cs="Arial"/>
          <w:sz w:val="22"/>
        </w:rPr>
        <w:t>. These</w:t>
      </w:r>
      <w:r w:rsidR="002A3572">
        <w:rPr>
          <w:rFonts w:cs="Arial"/>
          <w:sz w:val="22"/>
        </w:rPr>
        <w:t xml:space="preserve"> lots </w:t>
      </w:r>
      <w:r w:rsidR="00BE26B8">
        <w:rPr>
          <w:rFonts w:cs="Arial"/>
          <w:sz w:val="22"/>
        </w:rPr>
        <w:t>have been used for business purposes for many years, and their zoning as residential was an error made in the preparation of the LEP. Amending the zoning to B2 Local Centre is appropriate to reflect their current and historical use.</w:t>
      </w:r>
      <w:r w:rsidR="003F6620">
        <w:rPr>
          <w:rFonts w:cs="Arial"/>
          <w:sz w:val="22"/>
        </w:rPr>
        <w:t xml:space="preserve"> </w:t>
      </w:r>
      <w:r w:rsidR="003F6620" w:rsidRPr="003F6620">
        <w:rPr>
          <w:rFonts w:cs="Arial"/>
          <w:sz w:val="22"/>
        </w:rPr>
        <w:t>A letter f</w:t>
      </w:r>
      <w:r w:rsidR="003F6620">
        <w:rPr>
          <w:rFonts w:cs="Arial"/>
          <w:sz w:val="22"/>
        </w:rPr>
        <w:t xml:space="preserve">rom the owner </w:t>
      </w:r>
      <w:r w:rsidR="00BE0B90">
        <w:rPr>
          <w:rFonts w:cs="Arial"/>
          <w:sz w:val="22"/>
        </w:rPr>
        <w:t xml:space="preserve">of Lot 1 </w:t>
      </w:r>
      <w:r w:rsidR="00BE0B90" w:rsidRPr="00BE0B90">
        <w:rPr>
          <w:rFonts w:cs="Arial"/>
          <w:sz w:val="22"/>
        </w:rPr>
        <w:t xml:space="preserve">DP 1190485, Lot 36 DP 231207 and Lot 342 DP 875558 </w:t>
      </w:r>
      <w:r w:rsidR="003F6620">
        <w:rPr>
          <w:rFonts w:cs="Arial"/>
          <w:sz w:val="22"/>
        </w:rPr>
        <w:t>in support of</w:t>
      </w:r>
      <w:r w:rsidR="003F6620" w:rsidRPr="003F6620">
        <w:rPr>
          <w:rFonts w:cs="Arial"/>
          <w:sz w:val="22"/>
        </w:rPr>
        <w:t xml:space="preserve"> the rezoning </w:t>
      </w:r>
      <w:r w:rsidR="003F6620">
        <w:rPr>
          <w:rFonts w:cs="Arial"/>
          <w:sz w:val="22"/>
        </w:rPr>
        <w:t>forms Attachment E</w:t>
      </w:r>
      <w:r w:rsidR="003F6620" w:rsidRPr="003F6620">
        <w:rPr>
          <w:rFonts w:cs="Arial"/>
          <w:sz w:val="22"/>
        </w:rPr>
        <w:t>.</w:t>
      </w:r>
    </w:p>
    <w:p w:rsidR="00BE26B8" w:rsidRDefault="00BE26B8" w:rsidP="00F8518C">
      <w:pPr>
        <w:numPr>
          <w:ilvl w:val="0"/>
          <w:numId w:val="28"/>
        </w:numPr>
        <w:spacing w:after="120"/>
        <w:rPr>
          <w:rFonts w:cs="Arial"/>
          <w:sz w:val="22"/>
        </w:rPr>
      </w:pPr>
      <w:r w:rsidRPr="00F8518C">
        <w:rPr>
          <w:rFonts w:cs="Arial"/>
          <w:i/>
          <w:sz w:val="22"/>
        </w:rPr>
        <w:t>Rezoning Lots 2-9 DP 846336 from SP3 Tourist to R1 General Residential in Lightning Ridge</w:t>
      </w:r>
      <w:r>
        <w:rPr>
          <w:rFonts w:cs="Arial"/>
          <w:i/>
          <w:sz w:val="22"/>
        </w:rPr>
        <w:t xml:space="preserve"> - Map</w:t>
      </w:r>
      <w:r w:rsidRPr="007F07C9">
        <w:rPr>
          <w:rFonts w:cs="Arial"/>
          <w:i/>
          <w:sz w:val="22"/>
        </w:rPr>
        <w:t xml:space="preserve"> </w:t>
      </w:r>
      <w:r w:rsidR="007F07C9" w:rsidRPr="007F07C9">
        <w:rPr>
          <w:rFonts w:cs="Arial"/>
          <w:i/>
          <w:sz w:val="22"/>
        </w:rPr>
        <w:t>E</w:t>
      </w:r>
      <w:r>
        <w:rPr>
          <w:rFonts w:cs="Arial"/>
          <w:sz w:val="22"/>
        </w:rPr>
        <w:t xml:space="preserve">. Since preparation of the </w:t>
      </w:r>
      <w:r w:rsidRPr="000E13C1">
        <w:rPr>
          <w:rFonts w:cs="Arial"/>
          <w:sz w:val="22"/>
        </w:rPr>
        <w:t>Walgett Shire Growth</w:t>
      </w:r>
      <w:r>
        <w:rPr>
          <w:rFonts w:cs="Arial"/>
          <w:sz w:val="22"/>
        </w:rPr>
        <w:t xml:space="preserve"> Management Study and Strategy in 2010, the then available residential land stock </w:t>
      </w:r>
      <w:r w:rsidR="00257EC3">
        <w:rPr>
          <w:rFonts w:cs="Arial"/>
          <w:sz w:val="22"/>
        </w:rPr>
        <w:t xml:space="preserve">in Lightning Ridge </w:t>
      </w:r>
      <w:r>
        <w:rPr>
          <w:rFonts w:cs="Arial"/>
          <w:sz w:val="22"/>
        </w:rPr>
        <w:t xml:space="preserve">has been developed, and Crown Lands has advised that it is unlikely to enter into a private treaty with Council to release land for residential subdivision. As there is an abundance of SP3 Tourist zone land available for development, and none available for new housing, it is proposed to rezone a small amount </w:t>
      </w:r>
      <w:r w:rsidRPr="00235B0D">
        <w:rPr>
          <w:rFonts w:cs="Arial"/>
          <w:sz w:val="22"/>
        </w:rPr>
        <w:t xml:space="preserve">of </w:t>
      </w:r>
      <w:r>
        <w:rPr>
          <w:rFonts w:cs="Arial"/>
          <w:sz w:val="22"/>
        </w:rPr>
        <w:t xml:space="preserve">the </w:t>
      </w:r>
      <w:r w:rsidRPr="00235B0D">
        <w:rPr>
          <w:rFonts w:cs="Arial"/>
          <w:sz w:val="22"/>
        </w:rPr>
        <w:t xml:space="preserve">SP3 Tourist zone </w:t>
      </w:r>
      <w:r>
        <w:rPr>
          <w:rFonts w:cs="Arial"/>
          <w:sz w:val="22"/>
        </w:rPr>
        <w:t>to provide for current demand.</w:t>
      </w:r>
      <w:r w:rsidR="000E17D1">
        <w:rPr>
          <w:rFonts w:cs="Arial"/>
          <w:sz w:val="22"/>
        </w:rPr>
        <w:t xml:space="preserve"> </w:t>
      </w:r>
    </w:p>
    <w:p w:rsidR="0032346E" w:rsidRPr="008C3116" w:rsidRDefault="00800919" w:rsidP="008C3116">
      <w:pPr>
        <w:numPr>
          <w:ilvl w:val="0"/>
          <w:numId w:val="28"/>
        </w:numPr>
        <w:spacing w:after="120"/>
        <w:rPr>
          <w:rFonts w:cs="Arial"/>
          <w:sz w:val="22"/>
        </w:rPr>
      </w:pPr>
      <w:r w:rsidRPr="00800919">
        <w:rPr>
          <w:rFonts w:cs="Arial"/>
          <w:i/>
          <w:sz w:val="22"/>
        </w:rPr>
        <w:t xml:space="preserve">Amending the Walgett LEP 2013 to rezone Lots 1-20 Section 18 DP 759036 from R1 General Residential to SP2 Infrastructure to reflect current use as Water Supply System and stormwater detention pond – </w:t>
      </w:r>
      <w:r w:rsidRPr="00BB1509">
        <w:rPr>
          <w:rFonts w:cs="Arial"/>
          <w:i/>
          <w:sz w:val="22"/>
        </w:rPr>
        <w:t xml:space="preserve">Map </w:t>
      </w:r>
      <w:r w:rsidR="00BB1509" w:rsidRPr="00BB1509">
        <w:rPr>
          <w:rFonts w:cs="Arial"/>
          <w:i/>
          <w:sz w:val="22"/>
        </w:rPr>
        <w:t>F</w:t>
      </w:r>
      <w:r w:rsidRPr="00BB1509">
        <w:rPr>
          <w:rFonts w:cs="Arial"/>
          <w:sz w:val="22"/>
        </w:rPr>
        <w:t>.</w:t>
      </w:r>
      <w:r>
        <w:rPr>
          <w:rFonts w:cs="Arial"/>
          <w:sz w:val="22"/>
        </w:rPr>
        <w:t xml:space="preserve"> </w:t>
      </w:r>
      <w:r w:rsidRPr="00800919">
        <w:rPr>
          <w:rFonts w:cs="Arial"/>
          <w:sz w:val="22"/>
        </w:rPr>
        <w:t>Since preparation of the Walgett Shire Growth Management Study and Strategy in 2010</w:t>
      </w:r>
      <w:r>
        <w:rPr>
          <w:rFonts w:cs="Arial"/>
          <w:sz w:val="22"/>
        </w:rPr>
        <w:t>, a Water Supply System has been constructed over Lots 1-9 &amp; 20. Lots 10-19 contain a large stormwater detention pond which makes them unsuitable for residential development. Rezoning is appropriate to reflect their current use.</w:t>
      </w:r>
    </w:p>
    <w:p w:rsidR="007F07C9" w:rsidRDefault="00FA64F8" w:rsidP="007F07C9">
      <w:pPr>
        <w:numPr>
          <w:ilvl w:val="0"/>
          <w:numId w:val="28"/>
        </w:numPr>
        <w:spacing w:after="120"/>
        <w:rPr>
          <w:rFonts w:cs="Arial"/>
          <w:sz w:val="22"/>
        </w:rPr>
      </w:pPr>
      <w:r w:rsidRPr="00FA64F8">
        <w:rPr>
          <w:rFonts w:cs="Arial"/>
          <w:i/>
          <w:sz w:val="22"/>
        </w:rPr>
        <w:t>Amending the Walgett LEP 2013 Schedule 5 Environmental Heritage to include the Collarenebri Aboriginal Cemetery (Lot 100 DP 1162159, Lots 63, 64, 65 DP 46643) and the Collarenebri Racecourse Grandstand (Lot 2 DP 1106775)</w:t>
      </w:r>
      <w:r w:rsidR="00BB1509">
        <w:rPr>
          <w:rFonts w:cs="Arial"/>
          <w:i/>
          <w:sz w:val="22"/>
        </w:rPr>
        <w:t xml:space="preserve"> – Maps G &amp; H</w:t>
      </w:r>
      <w:r>
        <w:rPr>
          <w:rFonts w:cs="Arial"/>
          <w:sz w:val="22"/>
        </w:rPr>
        <w:t>. The cemetery</w:t>
      </w:r>
      <w:r w:rsidRPr="00FA64F8">
        <w:rPr>
          <w:rFonts w:cs="Arial"/>
          <w:sz w:val="22"/>
        </w:rPr>
        <w:t xml:space="preserve"> has state historical association, aesthetic and technical / research significance, rarity and representativeness. It also has local historical / social significance and a high degree of integrity.</w:t>
      </w:r>
      <w:r>
        <w:rPr>
          <w:rFonts w:cs="Arial"/>
          <w:sz w:val="22"/>
        </w:rPr>
        <w:t xml:space="preserve"> The grandstand has</w:t>
      </w:r>
      <w:r w:rsidRPr="00FA64F8">
        <w:rPr>
          <w:rFonts w:cs="Arial"/>
          <w:sz w:val="22"/>
        </w:rPr>
        <w:t xml:space="preserve"> local historical, historical association, aesthetic / social significance, rarity, representativeness and a high degree of integrity.</w:t>
      </w:r>
    </w:p>
    <w:p w:rsidR="007F07C9" w:rsidRDefault="00FA64F8" w:rsidP="007F07C9">
      <w:pPr>
        <w:numPr>
          <w:ilvl w:val="0"/>
          <w:numId w:val="28"/>
        </w:numPr>
        <w:spacing w:after="120"/>
        <w:rPr>
          <w:rFonts w:cs="Arial"/>
          <w:sz w:val="22"/>
        </w:rPr>
      </w:pPr>
      <w:r w:rsidRPr="006B2AA0">
        <w:rPr>
          <w:rFonts w:cs="Arial"/>
          <w:i/>
          <w:sz w:val="22"/>
        </w:rPr>
        <w:t>Amending the Walgett LEP 2013 Schedule 5 Environmental Heritage to remove the Collarenebri Old Bakery Complex (item I 25, Lot 3 Section 4 DP 758262) and House in Walgett (item I 80, Lot 22 DP 579731)</w:t>
      </w:r>
      <w:r w:rsidR="00BB1509" w:rsidRPr="006B2AA0">
        <w:rPr>
          <w:rFonts w:cs="Arial"/>
          <w:i/>
          <w:sz w:val="22"/>
        </w:rPr>
        <w:t xml:space="preserve"> – Maps K &amp; I.</w:t>
      </w:r>
      <w:r w:rsidRPr="006B2AA0">
        <w:rPr>
          <w:rFonts w:cs="Arial"/>
          <w:i/>
          <w:sz w:val="22"/>
        </w:rPr>
        <w:t xml:space="preserve"> </w:t>
      </w:r>
      <w:r w:rsidRPr="007F07C9">
        <w:rPr>
          <w:rFonts w:cs="Arial"/>
          <w:sz w:val="22"/>
        </w:rPr>
        <w:t xml:space="preserve">The </w:t>
      </w:r>
      <w:r w:rsidR="00164858">
        <w:rPr>
          <w:rFonts w:cs="Arial"/>
          <w:sz w:val="22"/>
        </w:rPr>
        <w:t>Old B</w:t>
      </w:r>
      <w:r w:rsidRPr="007F07C9">
        <w:rPr>
          <w:rFonts w:cs="Arial"/>
          <w:sz w:val="22"/>
        </w:rPr>
        <w:t xml:space="preserve">akery </w:t>
      </w:r>
      <w:r w:rsidR="00164858">
        <w:rPr>
          <w:rFonts w:cs="Arial"/>
          <w:sz w:val="22"/>
        </w:rPr>
        <w:t xml:space="preserve">Complex was damaged in a fire some years ago and </w:t>
      </w:r>
      <w:r w:rsidRPr="007F07C9">
        <w:rPr>
          <w:rFonts w:cs="Arial"/>
          <w:sz w:val="22"/>
        </w:rPr>
        <w:t>is partly demolished</w:t>
      </w:r>
      <w:r w:rsidR="00164858">
        <w:rPr>
          <w:rFonts w:cs="Arial"/>
          <w:sz w:val="22"/>
        </w:rPr>
        <w:t>. Council’s Heritage Advisor</w:t>
      </w:r>
      <w:r w:rsidR="00C15FDB">
        <w:rPr>
          <w:rFonts w:cs="Arial"/>
          <w:sz w:val="22"/>
        </w:rPr>
        <w:t xml:space="preserve"> has advised that the bakery is</w:t>
      </w:r>
      <w:r w:rsidRPr="007F07C9">
        <w:rPr>
          <w:rFonts w:cs="Arial"/>
          <w:sz w:val="22"/>
        </w:rPr>
        <w:t xml:space="preserve"> unstable</w:t>
      </w:r>
      <w:r w:rsidR="00C15FDB">
        <w:rPr>
          <w:rFonts w:cs="Arial"/>
          <w:sz w:val="22"/>
        </w:rPr>
        <w:t>, represents a public hazard, and will not survive the next few years regardless of a heritage listing</w:t>
      </w:r>
      <w:r w:rsidRPr="007F07C9">
        <w:rPr>
          <w:rFonts w:cs="Arial"/>
          <w:sz w:val="22"/>
        </w:rPr>
        <w:t>.</w:t>
      </w:r>
      <w:r w:rsidR="00AB584D" w:rsidRPr="007F07C9">
        <w:rPr>
          <w:rFonts w:cs="Arial"/>
          <w:sz w:val="22"/>
        </w:rPr>
        <w:t xml:space="preserve"> The H</w:t>
      </w:r>
      <w:r w:rsidRPr="007F07C9">
        <w:rPr>
          <w:rFonts w:cs="Arial"/>
          <w:sz w:val="22"/>
        </w:rPr>
        <w:t xml:space="preserve">ouse in Walgett </w:t>
      </w:r>
      <w:r w:rsidR="00C15FDB">
        <w:rPr>
          <w:rFonts w:cs="Arial"/>
          <w:sz w:val="22"/>
        </w:rPr>
        <w:t xml:space="preserve">has been vacant for many years and the roofs have collapsed, rendering it </w:t>
      </w:r>
      <w:r w:rsidRPr="007F07C9">
        <w:rPr>
          <w:rFonts w:cs="Arial"/>
          <w:sz w:val="22"/>
        </w:rPr>
        <w:t>uninhabitable.</w:t>
      </w:r>
      <w:r w:rsidR="00C15FDB">
        <w:rPr>
          <w:rFonts w:cs="Arial"/>
          <w:sz w:val="22"/>
        </w:rPr>
        <w:t xml:space="preserve"> Council’s Heritage Advisor has advised that quotes obtained to stabilise the structure are well beyond the means of the current owners who have requested permission to demolish it so that an affordable structure can be built on site. He has further advised that demolition is the only practical solution for the site.</w:t>
      </w:r>
    </w:p>
    <w:p w:rsidR="008C3116" w:rsidRDefault="00BA548A" w:rsidP="007F07C9">
      <w:pPr>
        <w:numPr>
          <w:ilvl w:val="0"/>
          <w:numId w:val="28"/>
        </w:numPr>
        <w:spacing w:after="120"/>
        <w:rPr>
          <w:rFonts w:cs="Arial"/>
          <w:sz w:val="22"/>
        </w:rPr>
      </w:pPr>
      <w:r>
        <w:rPr>
          <w:rFonts w:cs="Arial"/>
          <w:i/>
          <w:sz w:val="22"/>
        </w:rPr>
        <w:br w:type="page"/>
      </w:r>
      <w:r w:rsidR="008C3116" w:rsidRPr="006B2AA0">
        <w:rPr>
          <w:rFonts w:cs="Arial"/>
          <w:i/>
          <w:sz w:val="22"/>
        </w:rPr>
        <w:lastRenderedPageBreak/>
        <w:t xml:space="preserve">Amending the Walgett LEP 2013 to make minor boundary adjustments to the Lightning ridge SP1 Special Activities zone – Maps </w:t>
      </w:r>
      <w:r w:rsidR="00BB1509" w:rsidRPr="006B2AA0">
        <w:rPr>
          <w:rFonts w:cs="Arial"/>
          <w:i/>
          <w:sz w:val="22"/>
        </w:rPr>
        <w:t>K1 to K6</w:t>
      </w:r>
      <w:r w:rsidR="008C3116" w:rsidRPr="006B2AA0">
        <w:rPr>
          <w:rFonts w:cs="Arial"/>
          <w:i/>
          <w:sz w:val="22"/>
        </w:rPr>
        <w:t>.</w:t>
      </w:r>
      <w:r w:rsidR="008C3116" w:rsidRPr="007F07C9">
        <w:rPr>
          <w:rFonts w:cs="Arial"/>
          <w:sz w:val="22"/>
        </w:rPr>
        <w:t xml:space="preserve"> It is appropriate to amend these maps as zone boundaries should align with cadastral boundaries where possible.</w:t>
      </w:r>
    </w:p>
    <w:p w:rsidR="00AC28B7" w:rsidRPr="00621915" w:rsidRDefault="00AC28B7" w:rsidP="007F07C9">
      <w:pPr>
        <w:numPr>
          <w:ilvl w:val="0"/>
          <w:numId w:val="28"/>
        </w:numPr>
        <w:spacing w:after="120"/>
        <w:rPr>
          <w:rFonts w:cs="Arial"/>
          <w:sz w:val="22"/>
        </w:rPr>
      </w:pPr>
      <w:r w:rsidRPr="006B2AA0">
        <w:rPr>
          <w:rFonts w:cs="Arial"/>
          <w:i/>
          <w:sz w:val="22"/>
        </w:rPr>
        <w:t>Amending the Walgett LEP 2013 to rezone part Lot 511 DP 1201786 from SP1 Special Activities to SP2 Infrastructure – Map L</w:t>
      </w:r>
      <w:r>
        <w:rPr>
          <w:rFonts w:cs="Arial"/>
          <w:sz w:val="22"/>
        </w:rPr>
        <w:t xml:space="preserve">. Council has received a grant to extend the Lightning Ridge airport to accept larger planes, requiring rezoning of a small </w:t>
      </w:r>
      <w:r w:rsidRPr="00621915">
        <w:rPr>
          <w:rFonts w:cs="Arial"/>
          <w:sz w:val="22"/>
        </w:rPr>
        <w:t>portion of the SP1 special activities zone.</w:t>
      </w:r>
    </w:p>
    <w:p w:rsidR="006B2AA0" w:rsidRPr="00621915" w:rsidRDefault="006B2AA0" w:rsidP="006B2AA0">
      <w:pPr>
        <w:numPr>
          <w:ilvl w:val="0"/>
          <w:numId w:val="28"/>
        </w:numPr>
        <w:spacing w:after="120"/>
        <w:rPr>
          <w:rFonts w:cs="Arial"/>
          <w:sz w:val="22"/>
        </w:rPr>
      </w:pPr>
      <w:r w:rsidRPr="00621915">
        <w:rPr>
          <w:rFonts w:cs="Arial"/>
          <w:i/>
          <w:sz w:val="22"/>
        </w:rPr>
        <w:t xml:space="preserve">Amendment of the Walgett Local Environmental Plan 2013 Additional Permitted Uses Maps APU_004A to make an Information and Education facility (observatory) permissible with consent on Lot 177 DP 1073508 – Map M. </w:t>
      </w:r>
      <w:r w:rsidR="00AE4AF5" w:rsidRPr="00621915">
        <w:rPr>
          <w:rFonts w:cs="Arial"/>
          <w:sz w:val="22"/>
        </w:rPr>
        <w:t>A small, publicly accessible</w:t>
      </w:r>
      <w:r w:rsidRPr="00621915">
        <w:rPr>
          <w:rFonts w:cs="Arial"/>
          <w:sz w:val="22"/>
        </w:rPr>
        <w:t xml:space="preserve"> observatory can reasonably be expected to compliment the partial transition of the Lightning Ridge economy from opal mining to tourism.</w:t>
      </w:r>
    </w:p>
    <w:p w:rsidR="006B2AA0" w:rsidRPr="00621915" w:rsidRDefault="006B2AA0" w:rsidP="00F9784C">
      <w:pPr>
        <w:numPr>
          <w:ilvl w:val="0"/>
          <w:numId w:val="28"/>
        </w:numPr>
        <w:spacing w:after="120"/>
        <w:rPr>
          <w:rFonts w:cs="Arial"/>
          <w:i/>
          <w:sz w:val="22"/>
        </w:rPr>
      </w:pPr>
      <w:r w:rsidRPr="00621915">
        <w:rPr>
          <w:rFonts w:cs="Arial"/>
          <w:i/>
          <w:sz w:val="22"/>
        </w:rPr>
        <w:t xml:space="preserve">Amending the Walgett LEP 2013 Land Use Table to make </w:t>
      </w:r>
      <w:r w:rsidR="00F9784C">
        <w:rPr>
          <w:rFonts w:cs="Arial"/>
          <w:i/>
          <w:sz w:val="22"/>
        </w:rPr>
        <w:t>residential accommodation</w:t>
      </w:r>
      <w:r w:rsidRPr="00621915">
        <w:rPr>
          <w:rFonts w:cs="Arial"/>
          <w:i/>
          <w:sz w:val="22"/>
        </w:rPr>
        <w:t xml:space="preserve"> permissible with consent in the </w:t>
      </w:r>
      <w:r w:rsidR="00F9784C" w:rsidRPr="00F9784C">
        <w:rPr>
          <w:rFonts w:cs="Arial"/>
          <w:i/>
          <w:sz w:val="22"/>
        </w:rPr>
        <w:t>RU1 Primary Production zone, R5 Large Lot Residential zone, and E4 Environmental Living zone</w:t>
      </w:r>
      <w:r w:rsidRPr="00621915">
        <w:rPr>
          <w:rFonts w:cs="Arial"/>
          <w:i/>
          <w:sz w:val="22"/>
        </w:rPr>
        <w:t>.</w:t>
      </w:r>
      <w:r w:rsidRPr="00621915">
        <w:rPr>
          <w:rFonts w:cs="Arial"/>
          <w:sz w:val="22"/>
        </w:rPr>
        <w:t xml:space="preserve"> Manufactured homes do not meet the definition of a ‘dwelling house’ in the LEP dictionary, hence are prohibited in the</w:t>
      </w:r>
      <w:r w:rsidR="00F9784C">
        <w:rPr>
          <w:rFonts w:cs="Arial"/>
          <w:sz w:val="22"/>
        </w:rPr>
        <w:t>se zones</w:t>
      </w:r>
      <w:r w:rsidRPr="00621915">
        <w:rPr>
          <w:rFonts w:cs="Arial"/>
          <w:sz w:val="22"/>
        </w:rPr>
        <w:t xml:space="preserve">. As manufactured homes are the dominant form of new housing within Walgett Shire, their prohibition in the </w:t>
      </w:r>
      <w:r w:rsidR="00F9784C" w:rsidRPr="00F9784C">
        <w:rPr>
          <w:rFonts w:cs="Arial"/>
          <w:sz w:val="22"/>
        </w:rPr>
        <w:t>RU1 Primary Production zone, R5 Large Lot Residential zone, and E4 Environmental Living zone</w:t>
      </w:r>
      <w:r w:rsidRPr="00621915">
        <w:rPr>
          <w:rFonts w:cs="Arial"/>
          <w:sz w:val="22"/>
        </w:rPr>
        <w:t xml:space="preserve"> presents as an unreasonable and impractical restriction. </w:t>
      </w:r>
      <w:r w:rsidR="0007637A" w:rsidRPr="00621915">
        <w:rPr>
          <w:rFonts w:cs="Arial"/>
          <w:sz w:val="22"/>
        </w:rPr>
        <w:t>Addition</w:t>
      </w:r>
      <w:r w:rsidRPr="00621915">
        <w:rPr>
          <w:rFonts w:cs="Arial"/>
          <w:sz w:val="22"/>
        </w:rPr>
        <w:t xml:space="preserve"> of ‘</w:t>
      </w:r>
      <w:r w:rsidR="0007637A" w:rsidRPr="00621915">
        <w:rPr>
          <w:rFonts w:cs="Arial"/>
          <w:sz w:val="22"/>
        </w:rPr>
        <w:t>residential</w:t>
      </w:r>
      <w:r w:rsidR="00621915" w:rsidRPr="00621915">
        <w:rPr>
          <w:rFonts w:cs="Arial"/>
          <w:sz w:val="22"/>
        </w:rPr>
        <w:t xml:space="preserve"> accommodation’ to</w:t>
      </w:r>
      <w:r w:rsidRPr="00621915">
        <w:rPr>
          <w:rFonts w:cs="Arial"/>
          <w:sz w:val="22"/>
        </w:rPr>
        <w:t xml:space="preserve"> the Land Use Table for this zone would remove any such restriction.</w:t>
      </w:r>
      <w:r w:rsidR="00621915" w:rsidRPr="00621915">
        <w:rPr>
          <w:rFonts w:cs="Arial"/>
          <w:sz w:val="22"/>
        </w:rPr>
        <w:t xml:space="preserve"> To prevent this modification enabling undesirable development, the Land Use Table for </w:t>
      </w:r>
      <w:r w:rsidR="00F9784C" w:rsidRPr="00F9784C">
        <w:rPr>
          <w:rFonts w:cs="Arial"/>
          <w:sz w:val="22"/>
        </w:rPr>
        <w:t>RU1 Primary Production zone, R5 Large Lot Residential zone, and E4 Environmental Living zone</w:t>
      </w:r>
      <w:r w:rsidR="00621915" w:rsidRPr="00621915">
        <w:rPr>
          <w:rFonts w:cs="Arial"/>
          <w:sz w:val="22"/>
        </w:rPr>
        <w:t xml:space="preserve"> would also need to be modified to prohibit hostels, multi-dwelling housing, group homes, seniors housing, shop top housing, residential flat buildings, and boarding houses.</w:t>
      </w:r>
    </w:p>
    <w:p w:rsidR="00AB584D" w:rsidRPr="00FA64F8" w:rsidRDefault="00AB584D" w:rsidP="00AB584D">
      <w:pPr>
        <w:autoSpaceDE w:val="0"/>
        <w:autoSpaceDN w:val="0"/>
        <w:adjustRightInd w:val="0"/>
        <w:rPr>
          <w:rFonts w:cs="Arial"/>
          <w:sz w:val="22"/>
        </w:rPr>
      </w:pPr>
    </w:p>
    <w:p w:rsidR="00A05869" w:rsidRPr="0039121A" w:rsidRDefault="0039121A" w:rsidP="0039121A">
      <w:pPr>
        <w:spacing w:after="120"/>
        <w:rPr>
          <w:rFonts w:cs="Arial"/>
          <w:sz w:val="22"/>
        </w:rPr>
      </w:pPr>
      <w:r w:rsidRPr="0039121A">
        <w:rPr>
          <w:rFonts w:cs="Arial"/>
          <w:b/>
          <w:sz w:val="22"/>
        </w:rPr>
        <w:t>Q2</w:t>
      </w:r>
      <w:r w:rsidRPr="0039121A">
        <w:rPr>
          <w:rFonts w:cs="Arial"/>
          <w:sz w:val="22"/>
        </w:rPr>
        <w:t>.</w:t>
      </w:r>
      <w:r w:rsidRPr="0039121A">
        <w:rPr>
          <w:rFonts w:cs="Arial"/>
          <w:sz w:val="22"/>
        </w:rPr>
        <w:tab/>
      </w:r>
      <w:r w:rsidR="00204123" w:rsidRPr="0039121A">
        <w:rPr>
          <w:rFonts w:cs="Arial"/>
          <w:sz w:val="22"/>
        </w:rPr>
        <w:t xml:space="preserve">Is the planning proposal the best means of achieving the objectives or intended </w:t>
      </w:r>
      <w:r>
        <w:rPr>
          <w:rFonts w:cs="Arial"/>
          <w:sz w:val="22"/>
        </w:rPr>
        <w:tab/>
      </w:r>
      <w:r w:rsidR="00204123" w:rsidRPr="0039121A">
        <w:rPr>
          <w:rFonts w:cs="Arial"/>
          <w:sz w:val="22"/>
        </w:rPr>
        <w:t>outcomes, or is there a better way?</w:t>
      </w:r>
      <w:r w:rsidR="00E618E4" w:rsidRPr="0039121A">
        <w:rPr>
          <w:rFonts w:cs="Arial"/>
          <w:sz w:val="22"/>
        </w:rPr>
        <w:t xml:space="preserve"> </w:t>
      </w:r>
    </w:p>
    <w:p w:rsidR="0039121A" w:rsidRPr="0039121A" w:rsidRDefault="0039121A" w:rsidP="0039121A">
      <w:pPr>
        <w:tabs>
          <w:tab w:val="num" w:pos="1494"/>
        </w:tabs>
        <w:spacing w:after="120"/>
        <w:ind w:left="720"/>
        <w:rPr>
          <w:rFonts w:cs="Arial"/>
          <w:sz w:val="22"/>
        </w:rPr>
      </w:pPr>
      <w:r w:rsidRPr="0039121A">
        <w:rPr>
          <w:rFonts w:cs="Arial"/>
          <w:sz w:val="22"/>
        </w:rPr>
        <w:t>Yes. It is considered that the Planning Proposal is the best means of achieving the objectives and intended outcomes.</w:t>
      </w:r>
    </w:p>
    <w:p w:rsidR="00A05869" w:rsidRPr="0039121A" w:rsidRDefault="00704F17" w:rsidP="0039121A">
      <w:pPr>
        <w:tabs>
          <w:tab w:val="num" w:pos="1494"/>
        </w:tabs>
        <w:spacing w:after="120"/>
        <w:rPr>
          <w:rFonts w:cs="Arial"/>
          <w:sz w:val="22"/>
        </w:rPr>
      </w:pPr>
      <w:r>
        <w:rPr>
          <w:rFonts w:cs="Arial"/>
          <w:b/>
          <w:sz w:val="22"/>
        </w:rPr>
        <w:t xml:space="preserve">    </w:t>
      </w:r>
      <w:r w:rsidR="0039121A" w:rsidRPr="0039121A">
        <w:rPr>
          <w:rFonts w:cs="Arial"/>
          <w:sz w:val="22"/>
        </w:rPr>
        <w:t xml:space="preserve">        </w:t>
      </w:r>
      <w:r w:rsidR="00827495" w:rsidRPr="0039121A">
        <w:rPr>
          <w:rFonts w:cs="Arial"/>
          <w:sz w:val="22"/>
        </w:rPr>
        <w:t>Is there a net community benefit</w:t>
      </w:r>
      <w:r w:rsidR="00204123" w:rsidRPr="0039121A">
        <w:rPr>
          <w:rFonts w:cs="Arial"/>
          <w:sz w:val="22"/>
        </w:rPr>
        <w:t>?</w:t>
      </w:r>
      <w:r w:rsidR="00827495" w:rsidRPr="0039121A">
        <w:rPr>
          <w:rFonts w:cs="Arial"/>
          <w:sz w:val="22"/>
        </w:rPr>
        <w:t xml:space="preserve"> </w:t>
      </w:r>
    </w:p>
    <w:p w:rsidR="00827495" w:rsidRPr="0039121A" w:rsidRDefault="00A05869" w:rsidP="000001E3">
      <w:pPr>
        <w:tabs>
          <w:tab w:val="num" w:pos="1494"/>
        </w:tabs>
        <w:ind w:left="720"/>
        <w:rPr>
          <w:rFonts w:cs="Arial"/>
          <w:sz w:val="22"/>
        </w:rPr>
      </w:pPr>
      <w:r w:rsidRPr="0039121A">
        <w:rPr>
          <w:rFonts w:cs="Arial"/>
          <w:sz w:val="22"/>
        </w:rPr>
        <w:t xml:space="preserve">Yes. </w:t>
      </w:r>
    </w:p>
    <w:p w:rsidR="003F1BBF" w:rsidRPr="0039121A" w:rsidRDefault="003F1BBF" w:rsidP="003F1BBF">
      <w:pPr>
        <w:numPr>
          <w:ilvl w:val="0"/>
          <w:numId w:val="19"/>
        </w:numPr>
        <w:rPr>
          <w:rFonts w:cs="Arial"/>
          <w:sz w:val="22"/>
        </w:rPr>
      </w:pPr>
      <w:r w:rsidRPr="0039121A">
        <w:rPr>
          <w:rFonts w:cs="Arial"/>
          <w:sz w:val="22"/>
        </w:rPr>
        <w:t>Amendment of the flood clause will provide greater clarity to homeowners, developers and insurers regarding how flood risk</w:t>
      </w:r>
      <w:r w:rsidR="00DA21B1" w:rsidRPr="0039121A">
        <w:rPr>
          <w:rFonts w:cs="Arial"/>
          <w:sz w:val="22"/>
        </w:rPr>
        <w:t xml:space="preserve"> is assessed in the Walgett Shire.</w:t>
      </w:r>
    </w:p>
    <w:p w:rsidR="00DA21B1" w:rsidRPr="0039121A" w:rsidRDefault="0080584D" w:rsidP="003F1BBF">
      <w:pPr>
        <w:numPr>
          <w:ilvl w:val="0"/>
          <w:numId w:val="19"/>
        </w:numPr>
        <w:rPr>
          <w:rFonts w:cs="Arial"/>
          <w:sz w:val="22"/>
        </w:rPr>
      </w:pPr>
      <w:r w:rsidRPr="0039121A">
        <w:rPr>
          <w:rFonts w:cs="Arial"/>
          <w:sz w:val="22"/>
        </w:rPr>
        <w:t>Rezoning Lots 2-9 DP 846336 from SP3 Tourist to R1 General Residential in Lightning Ridge will provide new residential lots in an area where insufficient residential land stock is available.</w:t>
      </w:r>
      <w:r w:rsidR="000E13C1">
        <w:rPr>
          <w:rFonts w:cs="Arial"/>
          <w:sz w:val="22"/>
        </w:rPr>
        <w:t xml:space="preserve"> </w:t>
      </w:r>
    </w:p>
    <w:p w:rsidR="001F0E38" w:rsidRPr="0039121A" w:rsidRDefault="006C3913" w:rsidP="003F1BBF">
      <w:pPr>
        <w:numPr>
          <w:ilvl w:val="0"/>
          <w:numId w:val="19"/>
        </w:numPr>
        <w:rPr>
          <w:rFonts w:cs="Arial"/>
          <w:sz w:val="22"/>
        </w:rPr>
      </w:pPr>
      <w:r w:rsidRPr="0039121A">
        <w:rPr>
          <w:rFonts w:cs="Arial"/>
          <w:sz w:val="22"/>
        </w:rPr>
        <w:t xml:space="preserve">Relocation of the works depot in Walgett will provide in excess of 10 years residential land stock in </w:t>
      </w:r>
      <w:r w:rsidR="008E1925" w:rsidRPr="0039121A">
        <w:rPr>
          <w:rFonts w:cs="Arial"/>
          <w:sz w:val="22"/>
        </w:rPr>
        <w:t>a location</w:t>
      </w:r>
      <w:r w:rsidRPr="0039121A">
        <w:rPr>
          <w:rFonts w:cs="Arial"/>
          <w:sz w:val="22"/>
        </w:rPr>
        <w:t xml:space="preserve"> where such land is lacking.</w:t>
      </w:r>
    </w:p>
    <w:p w:rsidR="00AC28B7" w:rsidRPr="00621915" w:rsidRDefault="00AC28B7" w:rsidP="003F1BBF">
      <w:pPr>
        <w:numPr>
          <w:ilvl w:val="0"/>
          <w:numId w:val="19"/>
        </w:numPr>
        <w:rPr>
          <w:rFonts w:cs="Arial"/>
          <w:sz w:val="22"/>
        </w:rPr>
      </w:pPr>
      <w:r>
        <w:rPr>
          <w:rFonts w:cs="Arial"/>
          <w:sz w:val="22"/>
        </w:rPr>
        <w:t xml:space="preserve">The extension to the Lightning Ridge airport is part of a suite of measures </w:t>
      </w:r>
      <w:r w:rsidRPr="00621915">
        <w:rPr>
          <w:rFonts w:cs="Arial"/>
          <w:sz w:val="22"/>
        </w:rPr>
        <w:t>aimed at attracting a regular passenger service provider.</w:t>
      </w:r>
    </w:p>
    <w:p w:rsidR="00AE4AF5" w:rsidRPr="00621915" w:rsidRDefault="00AE4AF5" w:rsidP="003F1BBF">
      <w:pPr>
        <w:numPr>
          <w:ilvl w:val="0"/>
          <w:numId w:val="19"/>
        </w:numPr>
        <w:rPr>
          <w:rFonts w:cs="Arial"/>
          <w:sz w:val="22"/>
        </w:rPr>
      </w:pPr>
      <w:r w:rsidRPr="00621915">
        <w:rPr>
          <w:rFonts w:cs="Arial"/>
          <w:sz w:val="22"/>
        </w:rPr>
        <w:lastRenderedPageBreak/>
        <w:t>Construction of a small observatory on the preserved opal fields is expected to provide a boost to tourism, and thus the overall viability of the Lightning Ridge economy.</w:t>
      </w:r>
    </w:p>
    <w:p w:rsidR="006B2AA0" w:rsidRPr="00621915" w:rsidRDefault="006B2AA0" w:rsidP="00F9784C">
      <w:pPr>
        <w:numPr>
          <w:ilvl w:val="0"/>
          <w:numId w:val="19"/>
        </w:numPr>
        <w:rPr>
          <w:rFonts w:cs="Arial"/>
          <w:sz w:val="22"/>
        </w:rPr>
      </w:pPr>
      <w:r w:rsidRPr="00621915">
        <w:rPr>
          <w:rFonts w:cs="Arial"/>
          <w:sz w:val="22"/>
        </w:rPr>
        <w:t xml:space="preserve">Amendment of the Land Use Table will enable installation of manufactured homes permissible in the </w:t>
      </w:r>
      <w:r w:rsidR="00F9784C" w:rsidRPr="00F9784C">
        <w:rPr>
          <w:rFonts w:cs="Arial"/>
          <w:sz w:val="22"/>
        </w:rPr>
        <w:t>RU1 Primary Production zone, R5 Large Lot Residential zone, and E4 Environmental Living zone</w:t>
      </w:r>
      <w:r w:rsidRPr="00621915">
        <w:rPr>
          <w:rFonts w:cs="Arial"/>
          <w:sz w:val="22"/>
        </w:rPr>
        <w:t>.</w:t>
      </w:r>
    </w:p>
    <w:p w:rsidR="008453DA" w:rsidRPr="0039121A" w:rsidRDefault="008453DA" w:rsidP="0039121A">
      <w:pPr>
        <w:ind w:left="1440"/>
        <w:rPr>
          <w:rFonts w:cs="Arial"/>
          <w:sz w:val="22"/>
        </w:rPr>
      </w:pPr>
    </w:p>
    <w:p w:rsidR="0039121A" w:rsidRDefault="008453DA" w:rsidP="0039121A">
      <w:pPr>
        <w:tabs>
          <w:tab w:val="num" w:pos="1080"/>
        </w:tabs>
        <w:spacing w:after="120"/>
        <w:rPr>
          <w:rFonts w:cs="Arial"/>
          <w:sz w:val="22"/>
        </w:rPr>
      </w:pPr>
      <w:r w:rsidRPr="0039121A">
        <w:rPr>
          <w:rFonts w:cs="Arial"/>
          <w:b/>
          <w:sz w:val="22"/>
        </w:rPr>
        <w:t>Section B - Relationship to strategic planning framework.</w:t>
      </w:r>
    </w:p>
    <w:p w:rsidR="008453DA" w:rsidRDefault="0039121A" w:rsidP="0039121A">
      <w:pPr>
        <w:tabs>
          <w:tab w:val="num" w:pos="1080"/>
        </w:tabs>
        <w:spacing w:after="120"/>
        <w:rPr>
          <w:rFonts w:cs="Arial"/>
          <w:sz w:val="22"/>
        </w:rPr>
      </w:pPr>
      <w:r w:rsidRPr="006E6363">
        <w:rPr>
          <w:rFonts w:cs="Arial"/>
          <w:b/>
          <w:sz w:val="22"/>
        </w:rPr>
        <w:t>Q</w:t>
      </w:r>
      <w:r w:rsidR="00704F17">
        <w:rPr>
          <w:rFonts w:cs="Arial"/>
          <w:b/>
          <w:sz w:val="22"/>
        </w:rPr>
        <w:t>3</w:t>
      </w:r>
      <w:r>
        <w:rPr>
          <w:rFonts w:cs="Arial"/>
          <w:sz w:val="22"/>
        </w:rPr>
        <w:t>.</w:t>
      </w:r>
      <w:r>
        <w:rPr>
          <w:rFonts w:cs="Arial"/>
          <w:sz w:val="22"/>
        </w:rPr>
        <w:tab/>
      </w:r>
      <w:r w:rsidR="008453DA" w:rsidRPr="0039121A">
        <w:rPr>
          <w:rFonts w:cs="Arial"/>
          <w:sz w:val="22"/>
        </w:rPr>
        <w:t xml:space="preserve">Is the planning proposal consistent with the objectives and actions contained </w:t>
      </w:r>
      <w:r>
        <w:rPr>
          <w:rFonts w:cs="Arial"/>
          <w:sz w:val="22"/>
        </w:rPr>
        <w:tab/>
      </w:r>
      <w:r w:rsidR="008453DA" w:rsidRPr="0039121A">
        <w:rPr>
          <w:rFonts w:cs="Arial"/>
          <w:sz w:val="22"/>
        </w:rPr>
        <w:t>within the applicable regional or sub-regional strategy</w:t>
      </w:r>
      <w:r w:rsidR="006E6363">
        <w:rPr>
          <w:rFonts w:cs="Arial"/>
          <w:sz w:val="22"/>
        </w:rPr>
        <w:t>?</w:t>
      </w:r>
      <w:r w:rsidR="008453DA" w:rsidRPr="0039121A">
        <w:rPr>
          <w:rFonts w:cs="Arial"/>
          <w:sz w:val="22"/>
        </w:rPr>
        <w:t xml:space="preserve"> </w:t>
      </w:r>
    </w:p>
    <w:p w:rsidR="006E6363" w:rsidRDefault="006E6363" w:rsidP="006E6363">
      <w:pPr>
        <w:tabs>
          <w:tab w:val="num" w:pos="1080"/>
        </w:tabs>
        <w:spacing w:after="120"/>
        <w:rPr>
          <w:rFonts w:cs="Arial"/>
          <w:sz w:val="22"/>
        </w:rPr>
      </w:pPr>
      <w:r>
        <w:rPr>
          <w:rFonts w:cs="Arial"/>
          <w:sz w:val="22"/>
        </w:rPr>
        <w:tab/>
        <w:t>Not applicable.</w:t>
      </w:r>
    </w:p>
    <w:p w:rsidR="006666EE" w:rsidRDefault="00704F17" w:rsidP="006E6363">
      <w:pPr>
        <w:tabs>
          <w:tab w:val="num" w:pos="1080"/>
        </w:tabs>
        <w:spacing w:after="120"/>
      </w:pPr>
      <w:r>
        <w:rPr>
          <w:rFonts w:cs="Arial"/>
          <w:b/>
          <w:sz w:val="22"/>
        </w:rPr>
        <w:t>Q4</w:t>
      </w:r>
      <w:r w:rsidR="006E6363" w:rsidRPr="00806B4B">
        <w:rPr>
          <w:rFonts w:cs="Arial"/>
          <w:b/>
          <w:sz w:val="22"/>
        </w:rPr>
        <w:t>.</w:t>
      </w:r>
      <w:r w:rsidR="006E6363">
        <w:rPr>
          <w:rFonts w:cs="Arial"/>
          <w:sz w:val="22"/>
        </w:rPr>
        <w:tab/>
      </w:r>
      <w:r w:rsidR="008453DA" w:rsidRPr="0039121A">
        <w:rPr>
          <w:rFonts w:cs="Arial"/>
          <w:sz w:val="22"/>
        </w:rPr>
        <w:t xml:space="preserve">Is the planning proposal consistent with the local council's </w:t>
      </w:r>
      <w:r w:rsidR="008453DA" w:rsidRPr="0039121A">
        <w:rPr>
          <w:rFonts w:cs="Arial"/>
          <w:b/>
          <w:sz w:val="22"/>
        </w:rPr>
        <w:t xml:space="preserve">Community Strategic </w:t>
      </w:r>
      <w:r w:rsidR="006E6363">
        <w:rPr>
          <w:rFonts w:cs="Arial"/>
          <w:b/>
          <w:sz w:val="22"/>
        </w:rPr>
        <w:tab/>
      </w:r>
      <w:r w:rsidR="008453DA" w:rsidRPr="0039121A">
        <w:rPr>
          <w:rFonts w:cs="Arial"/>
          <w:b/>
          <w:sz w:val="22"/>
        </w:rPr>
        <w:t>Plan</w:t>
      </w:r>
      <w:r w:rsidR="008453DA" w:rsidRPr="0039121A">
        <w:rPr>
          <w:rFonts w:cs="Arial"/>
          <w:sz w:val="22"/>
        </w:rPr>
        <w:t xml:space="preserve">, or other </w:t>
      </w:r>
      <w:r w:rsidR="008453DA" w:rsidRPr="0039121A">
        <w:rPr>
          <w:rFonts w:cs="Arial"/>
          <w:b/>
          <w:sz w:val="22"/>
        </w:rPr>
        <w:t>local strategic plan</w:t>
      </w:r>
      <w:r w:rsidR="008453DA" w:rsidRPr="0039121A">
        <w:rPr>
          <w:rFonts w:cs="Arial"/>
          <w:sz w:val="22"/>
        </w:rPr>
        <w:t>?</w:t>
      </w:r>
      <w:r w:rsidR="006E6363" w:rsidRPr="006E6363">
        <w:t xml:space="preserve"> </w:t>
      </w:r>
    </w:p>
    <w:p w:rsidR="006E6363" w:rsidRPr="006E6363" w:rsidRDefault="006E6363" w:rsidP="006E6363">
      <w:pPr>
        <w:tabs>
          <w:tab w:val="num" w:pos="1080"/>
        </w:tabs>
        <w:spacing w:after="120"/>
        <w:rPr>
          <w:rFonts w:cs="Arial"/>
          <w:sz w:val="22"/>
        </w:rPr>
      </w:pPr>
      <w:r w:rsidRPr="006E6363">
        <w:rPr>
          <w:rFonts w:cs="Arial"/>
          <w:sz w:val="22"/>
        </w:rPr>
        <w:t>Council’s local strategic plan is the “</w:t>
      </w:r>
      <w:r w:rsidR="006666EE" w:rsidRPr="006666EE">
        <w:rPr>
          <w:rFonts w:cs="Arial"/>
          <w:sz w:val="22"/>
        </w:rPr>
        <w:t xml:space="preserve">Walgett Shire Community Strategic Plan </w:t>
      </w:r>
      <w:r w:rsidRPr="006E6363">
        <w:rPr>
          <w:rFonts w:cs="Arial"/>
          <w:sz w:val="22"/>
        </w:rPr>
        <w:t>201</w:t>
      </w:r>
      <w:r w:rsidR="006666EE">
        <w:rPr>
          <w:rFonts w:cs="Arial"/>
          <w:sz w:val="22"/>
        </w:rPr>
        <w:t>2 - 2022</w:t>
      </w:r>
      <w:r w:rsidRPr="006E6363">
        <w:rPr>
          <w:rFonts w:cs="Arial"/>
          <w:sz w:val="22"/>
        </w:rPr>
        <w:t>”, providin</w:t>
      </w:r>
      <w:r w:rsidR="006666EE">
        <w:rPr>
          <w:rFonts w:cs="Arial"/>
          <w:sz w:val="22"/>
        </w:rPr>
        <w:t>g the vision for the LGA</w:t>
      </w:r>
      <w:r w:rsidRPr="006E6363">
        <w:rPr>
          <w:rFonts w:cs="Arial"/>
          <w:sz w:val="22"/>
        </w:rPr>
        <w:t xml:space="preserve">. The vision consists of five (5) elements, </w:t>
      </w:r>
      <w:r w:rsidR="006666EE">
        <w:rPr>
          <w:rFonts w:cs="Arial"/>
          <w:sz w:val="22"/>
        </w:rPr>
        <w:t>outlining</w:t>
      </w:r>
      <w:r w:rsidR="006666EE" w:rsidRPr="006666EE">
        <w:rPr>
          <w:rFonts w:cs="Arial"/>
          <w:sz w:val="22"/>
        </w:rPr>
        <w:t xml:space="preserve"> how the community can become more vibrant and sustainable through</w:t>
      </w:r>
      <w:r w:rsidRPr="006E6363">
        <w:rPr>
          <w:rFonts w:cs="Arial"/>
          <w:sz w:val="22"/>
        </w:rPr>
        <w:t>:</w:t>
      </w:r>
    </w:p>
    <w:p w:rsidR="006E6363" w:rsidRDefault="006666EE" w:rsidP="006666EE">
      <w:pPr>
        <w:numPr>
          <w:ilvl w:val="0"/>
          <w:numId w:val="26"/>
        </w:numPr>
        <w:spacing w:after="120"/>
        <w:rPr>
          <w:rFonts w:cs="Arial"/>
          <w:sz w:val="22"/>
        </w:rPr>
      </w:pPr>
      <w:r w:rsidRPr="006666EE">
        <w:rPr>
          <w:rFonts w:cs="Arial"/>
          <w:sz w:val="22"/>
        </w:rPr>
        <w:t>Building relationships between the diverse groups of people who live in the Shire</w:t>
      </w:r>
      <w:r w:rsidR="006E6363" w:rsidRPr="006E6363">
        <w:rPr>
          <w:rFonts w:cs="Arial"/>
          <w:sz w:val="22"/>
        </w:rPr>
        <w:t>.</w:t>
      </w:r>
    </w:p>
    <w:p w:rsidR="006666EE" w:rsidRDefault="006666EE" w:rsidP="006666EE">
      <w:pPr>
        <w:numPr>
          <w:ilvl w:val="0"/>
          <w:numId w:val="26"/>
        </w:numPr>
        <w:spacing w:after="120"/>
        <w:rPr>
          <w:rFonts w:cs="Arial"/>
          <w:sz w:val="22"/>
        </w:rPr>
      </w:pPr>
      <w:r w:rsidRPr="006666EE">
        <w:rPr>
          <w:rFonts w:cs="Arial"/>
          <w:sz w:val="22"/>
        </w:rPr>
        <w:t>Improving the local economy to provide more and better jobs and other opportunities for all in the Shire</w:t>
      </w:r>
      <w:r>
        <w:rPr>
          <w:rFonts w:cs="Arial"/>
          <w:sz w:val="22"/>
        </w:rPr>
        <w:t>.</w:t>
      </w:r>
    </w:p>
    <w:p w:rsidR="006666EE" w:rsidRDefault="006666EE" w:rsidP="006666EE">
      <w:pPr>
        <w:numPr>
          <w:ilvl w:val="0"/>
          <w:numId w:val="26"/>
        </w:numPr>
        <w:spacing w:after="120"/>
        <w:rPr>
          <w:rFonts w:cs="Arial"/>
          <w:sz w:val="22"/>
        </w:rPr>
      </w:pPr>
      <w:r w:rsidRPr="006666EE">
        <w:rPr>
          <w:rFonts w:cs="Arial"/>
          <w:sz w:val="22"/>
        </w:rPr>
        <w:t>Caring for the environment and keeping it healthy</w:t>
      </w:r>
      <w:r>
        <w:rPr>
          <w:rFonts w:cs="Arial"/>
          <w:sz w:val="22"/>
        </w:rPr>
        <w:t>.</w:t>
      </w:r>
    </w:p>
    <w:p w:rsidR="006666EE" w:rsidRDefault="006666EE" w:rsidP="006666EE">
      <w:pPr>
        <w:numPr>
          <w:ilvl w:val="0"/>
          <w:numId w:val="26"/>
        </w:numPr>
        <w:spacing w:after="120"/>
        <w:rPr>
          <w:rFonts w:cs="Arial"/>
          <w:sz w:val="22"/>
        </w:rPr>
      </w:pPr>
      <w:r w:rsidRPr="006666EE">
        <w:rPr>
          <w:rFonts w:cs="Arial"/>
          <w:sz w:val="22"/>
        </w:rPr>
        <w:t>Building sound infrastructure that supports our ways of living</w:t>
      </w:r>
      <w:r>
        <w:rPr>
          <w:rFonts w:cs="Arial"/>
          <w:sz w:val="22"/>
        </w:rPr>
        <w:t>.</w:t>
      </w:r>
    </w:p>
    <w:p w:rsidR="006666EE" w:rsidRPr="006E6363" w:rsidRDefault="006666EE" w:rsidP="006666EE">
      <w:pPr>
        <w:numPr>
          <w:ilvl w:val="0"/>
          <w:numId w:val="26"/>
        </w:numPr>
        <w:spacing w:after="120"/>
        <w:rPr>
          <w:rFonts w:cs="Arial"/>
          <w:sz w:val="22"/>
        </w:rPr>
      </w:pPr>
      <w:r w:rsidRPr="006666EE">
        <w:rPr>
          <w:rFonts w:cs="Arial"/>
          <w:sz w:val="22"/>
        </w:rPr>
        <w:t>Sound governance.</w:t>
      </w:r>
    </w:p>
    <w:p w:rsidR="006E6363" w:rsidRDefault="006E6363" w:rsidP="006E6363">
      <w:pPr>
        <w:tabs>
          <w:tab w:val="num" w:pos="1080"/>
        </w:tabs>
        <w:spacing w:after="120"/>
        <w:rPr>
          <w:rFonts w:cs="Arial"/>
          <w:sz w:val="22"/>
        </w:rPr>
      </w:pPr>
      <w:r w:rsidRPr="006E6363">
        <w:rPr>
          <w:rFonts w:cs="Arial"/>
          <w:sz w:val="22"/>
        </w:rPr>
        <w:t xml:space="preserve">The Planning Proposal </w:t>
      </w:r>
      <w:r w:rsidR="008F4DCB">
        <w:rPr>
          <w:rFonts w:cs="Arial"/>
          <w:sz w:val="22"/>
        </w:rPr>
        <w:t>is not</w:t>
      </w:r>
      <w:r w:rsidRPr="006E6363">
        <w:rPr>
          <w:rFonts w:cs="Arial"/>
          <w:sz w:val="22"/>
        </w:rPr>
        <w:t xml:space="preserve"> </w:t>
      </w:r>
      <w:r w:rsidR="006666EE">
        <w:rPr>
          <w:rFonts w:cs="Arial"/>
          <w:sz w:val="22"/>
        </w:rPr>
        <w:t>in</w:t>
      </w:r>
      <w:r w:rsidRPr="006E6363">
        <w:rPr>
          <w:rFonts w:cs="Arial"/>
          <w:sz w:val="22"/>
        </w:rPr>
        <w:t xml:space="preserve">consistent with </w:t>
      </w:r>
      <w:r w:rsidR="006666EE">
        <w:rPr>
          <w:rFonts w:cs="Arial"/>
          <w:sz w:val="22"/>
        </w:rPr>
        <w:t xml:space="preserve">the </w:t>
      </w:r>
      <w:r w:rsidR="006666EE" w:rsidRPr="006666EE">
        <w:rPr>
          <w:rFonts w:cs="Arial"/>
          <w:sz w:val="22"/>
        </w:rPr>
        <w:t xml:space="preserve">Walgett Shire Community Strategic Plan 2012 </w:t>
      </w:r>
      <w:r w:rsidR="008F4DCB">
        <w:rPr>
          <w:rFonts w:cs="Arial"/>
          <w:sz w:val="22"/>
        </w:rPr>
        <w:t>–</w:t>
      </w:r>
      <w:r w:rsidR="006666EE" w:rsidRPr="006666EE">
        <w:rPr>
          <w:rFonts w:cs="Arial"/>
          <w:sz w:val="22"/>
        </w:rPr>
        <w:t xml:space="preserve"> 2022</w:t>
      </w:r>
      <w:r w:rsidR="008F4DCB">
        <w:rPr>
          <w:rFonts w:cs="Arial"/>
          <w:sz w:val="22"/>
        </w:rPr>
        <w:t>, and supports it by:</w:t>
      </w:r>
    </w:p>
    <w:p w:rsidR="008F4DCB" w:rsidRDefault="008F4DCB" w:rsidP="008F4DCB">
      <w:pPr>
        <w:numPr>
          <w:ilvl w:val="0"/>
          <w:numId w:val="27"/>
        </w:numPr>
        <w:spacing w:after="120"/>
        <w:rPr>
          <w:rFonts w:cs="Arial"/>
          <w:sz w:val="22"/>
        </w:rPr>
      </w:pPr>
      <w:r>
        <w:rPr>
          <w:rFonts w:cs="Arial"/>
          <w:sz w:val="22"/>
        </w:rPr>
        <w:t>Providing suitable zoning for community infrastructure.</w:t>
      </w:r>
    </w:p>
    <w:p w:rsidR="008F4DCB" w:rsidRDefault="008F4DCB" w:rsidP="008F4DCB">
      <w:pPr>
        <w:numPr>
          <w:ilvl w:val="0"/>
          <w:numId w:val="27"/>
        </w:numPr>
        <w:spacing w:after="120"/>
        <w:rPr>
          <w:rFonts w:cs="Arial"/>
          <w:sz w:val="22"/>
        </w:rPr>
      </w:pPr>
      <w:r>
        <w:rPr>
          <w:rFonts w:cs="Arial"/>
          <w:sz w:val="22"/>
        </w:rPr>
        <w:t>Providing urban residential lots in the context where none are currently available.</w:t>
      </w:r>
    </w:p>
    <w:p w:rsidR="008F4DCB" w:rsidRDefault="008F4DCB" w:rsidP="008F4DCB">
      <w:pPr>
        <w:numPr>
          <w:ilvl w:val="0"/>
          <w:numId w:val="27"/>
        </w:numPr>
        <w:spacing w:after="120"/>
        <w:rPr>
          <w:rFonts w:cs="Arial"/>
          <w:sz w:val="22"/>
        </w:rPr>
      </w:pPr>
      <w:r>
        <w:rPr>
          <w:rFonts w:cs="Arial"/>
          <w:sz w:val="22"/>
        </w:rPr>
        <w:t>Providing suitable stock of industrial land.</w:t>
      </w:r>
    </w:p>
    <w:p w:rsidR="00806B4B" w:rsidRDefault="008F4DCB" w:rsidP="00806B4B">
      <w:pPr>
        <w:numPr>
          <w:ilvl w:val="0"/>
          <w:numId w:val="27"/>
        </w:numPr>
        <w:spacing w:after="120"/>
        <w:rPr>
          <w:rFonts w:cs="Arial"/>
          <w:sz w:val="22"/>
        </w:rPr>
      </w:pPr>
      <w:r>
        <w:rPr>
          <w:rFonts w:cs="Arial"/>
          <w:sz w:val="22"/>
        </w:rPr>
        <w:t>Protecting items of Environmental Heritage</w:t>
      </w:r>
      <w:r w:rsidR="00806B4B">
        <w:rPr>
          <w:rFonts w:cs="Arial"/>
          <w:sz w:val="22"/>
        </w:rPr>
        <w:t>.</w:t>
      </w:r>
    </w:p>
    <w:p w:rsidR="00806B4B" w:rsidRDefault="00806B4B" w:rsidP="00806B4B">
      <w:pPr>
        <w:tabs>
          <w:tab w:val="num" w:pos="1494"/>
        </w:tabs>
        <w:spacing w:after="120"/>
        <w:rPr>
          <w:rFonts w:cs="Arial"/>
          <w:sz w:val="22"/>
        </w:rPr>
      </w:pPr>
      <w:r w:rsidRPr="00704F17">
        <w:rPr>
          <w:rFonts w:cs="Arial"/>
          <w:b/>
          <w:sz w:val="22"/>
        </w:rPr>
        <w:t>Q</w:t>
      </w:r>
      <w:r w:rsidR="00704F17">
        <w:rPr>
          <w:rFonts w:cs="Arial"/>
          <w:b/>
          <w:sz w:val="22"/>
        </w:rPr>
        <w:t>5</w:t>
      </w:r>
      <w:r>
        <w:rPr>
          <w:rFonts w:cs="Arial"/>
          <w:sz w:val="22"/>
        </w:rPr>
        <w:t>.</w:t>
      </w:r>
      <w:r>
        <w:rPr>
          <w:rFonts w:cs="Arial"/>
          <w:sz w:val="22"/>
        </w:rPr>
        <w:tab/>
      </w:r>
      <w:r w:rsidRPr="00806B4B">
        <w:rPr>
          <w:rFonts w:cs="Arial"/>
          <w:sz w:val="22"/>
        </w:rPr>
        <w:t>Is the planning propo</w:t>
      </w:r>
      <w:r w:rsidR="00704F17">
        <w:rPr>
          <w:rFonts w:cs="Arial"/>
          <w:sz w:val="22"/>
        </w:rPr>
        <w:t>sal consistent with applicable S</w:t>
      </w:r>
      <w:r w:rsidRPr="00806B4B">
        <w:rPr>
          <w:rFonts w:cs="Arial"/>
          <w:sz w:val="22"/>
        </w:rPr>
        <w:t>t</w:t>
      </w:r>
      <w:r w:rsidR="00704F17">
        <w:rPr>
          <w:rFonts w:cs="Arial"/>
          <w:sz w:val="22"/>
        </w:rPr>
        <w:t>ate E</w:t>
      </w:r>
      <w:r w:rsidRPr="00806B4B">
        <w:rPr>
          <w:rFonts w:cs="Arial"/>
          <w:sz w:val="22"/>
        </w:rPr>
        <w:t xml:space="preserve">nvironmental </w:t>
      </w:r>
      <w:r>
        <w:rPr>
          <w:rFonts w:cs="Arial"/>
          <w:sz w:val="22"/>
        </w:rPr>
        <w:tab/>
      </w:r>
      <w:r w:rsidR="00704F17">
        <w:rPr>
          <w:rFonts w:cs="Arial"/>
          <w:sz w:val="22"/>
        </w:rPr>
        <w:t>P</w:t>
      </w:r>
      <w:r w:rsidRPr="00806B4B">
        <w:rPr>
          <w:rFonts w:cs="Arial"/>
          <w:sz w:val="22"/>
        </w:rPr>
        <w:t xml:space="preserve">lanning policies? </w:t>
      </w:r>
    </w:p>
    <w:p w:rsidR="00806B4B" w:rsidRPr="00806B4B" w:rsidRDefault="00806B4B" w:rsidP="00806B4B">
      <w:pPr>
        <w:tabs>
          <w:tab w:val="num" w:pos="1494"/>
        </w:tabs>
        <w:spacing w:after="120"/>
        <w:rPr>
          <w:rFonts w:cs="Arial"/>
          <w:sz w:val="22"/>
        </w:rPr>
      </w:pPr>
      <w:r w:rsidRPr="00806B4B">
        <w:rPr>
          <w:rFonts w:cs="Arial"/>
          <w:sz w:val="22"/>
        </w:rPr>
        <w:t>There are no State Environmental Planning Policies (SEPPs) or known draft policies that would prohibit or restrict the Planning Proposal.</w:t>
      </w:r>
    </w:p>
    <w:p w:rsidR="00806B4B" w:rsidRDefault="00806B4B" w:rsidP="00806B4B">
      <w:pPr>
        <w:tabs>
          <w:tab w:val="num" w:pos="1494"/>
        </w:tabs>
        <w:spacing w:after="120"/>
        <w:rPr>
          <w:rFonts w:cs="Arial"/>
          <w:sz w:val="22"/>
        </w:rPr>
      </w:pPr>
      <w:r w:rsidRPr="00806B4B">
        <w:rPr>
          <w:rFonts w:cs="Arial"/>
          <w:sz w:val="22"/>
        </w:rPr>
        <w:t>A full listing of SEPPs</w:t>
      </w:r>
      <w:r w:rsidR="00BA44CE">
        <w:rPr>
          <w:rFonts w:cs="Arial"/>
          <w:sz w:val="22"/>
        </w:rPr>
        <w:t xml:space="preserve"> and</w:t>
      </w:r>
      <w:r w:rsidRPr="00806B4B">
        <w:rPr>
          <w:rFonts w:cs="Arial"/>
          <w:sz w:val="22"/>
        </w:rPr>
        <w:t xml:space="preserve"> comment</w:t>
      </w:r>
      <w:r w:rsidR="00BA44CE">
        <w:rPr>
          <w:rFonts w:cs="Arial"/>
          <w:sz w:val="22"/>
        </w:rPr>
        <w:t>s</w:t>
      </w:r>
      <w:r w:rsidRPr="00806B4B">
        <w:rPr>
          <w:rFonts w:cs="Arial"/>
          <w:sz w:val="22"/>
        </w:rPr>
        <w:t xml:space="preserve"> addressing their application</w:t>
      </w:r>
      <w:r w:rsidR="00BA44CE">
        <w:rPr>
          <w:rFonts w:cs="Arial"/>
          <w:sz w:val="22"/>
        </w:rPr>
        <w:t xml:space="preserve"> to this Proposal is provided as</w:t>
      </w:r>
      <w:r w:rsidRPr="00806B4B">
        <w:rPr>
          <w:rFonts w:cs="Arial"/>
          <w:sz w:val="22"/>
        </w:rPr>
        <w:t xml:space="preserve"> A</w:t>
      </w:r>
      <w:r w:rsidR="00060692">
        <w:rPr>
          <w:rFonts w:cs="Arial"/>
          <w:sz w:val="22"/>
        </w:rPr>
        <w:t>ttachment</w:t>
      </w:r>
      <w:r w:rsidRPr="00806B4B">
        <w:rPr>
          <w:rFonts w:cs="Arial"/>
          <w:sz w:val="22"/>
        </w:rPr>
        <w:t xml:space="preserve"> </w:t>
      </w:r>
      <w:r w:rsidRPr="00DB1B04">
        <w:rPr>
          <w:rFonts w:cs="Arial"/>
          <w:sz w:val="22"/>
        </w:rPr>
        <w:t>B</w:t>
      </w:r>
      <w:r w:rsidRPr="00806B4B">
        <w:rPr>
          <w:rFonts w:cs="Arial"/>
          <w:sz w:val="22"/>
        </w:rPr>
        <w:t>.</w:t>
      </w:r>
    </w:p>
    <w:p w:rsidR="008453DA" w:rsidRDefault="00704F17" w:rsidP="00806B4B">
      <w:pPr>
        <w:tabs>
          <w:tab w:val="num" w:pos="1494"/>
        </w:tabs>
        <w:spacing w:after="120"/>
        <w:rPr>
          <w:rFonts w:cs="Arial"/>
          <w:sz w:val="22"/>
        </w:rPr>
      </w:pPr>
      <w:r w:rsidRPr="00704F17">
        <w:rPr>
          <w:rFonts w:cs="Arial"/>
          <w:b/>
          <w:sz w:val="22"/>
        </w:rPr>
        <w:t>Q6.</w:t>
      </w:r>
      <w:r w:rsidR="00806B4B">
        <w:rPr>
          <w:rFonts w:cs="Arial"/>
          <w:sz w:val="22"/>
        </w:rPr>
        <w:tab/>
      </w:r>
      <w:r w:rsidR="008453DA" w:rsidRPr="0039121A">
        <w:rPr>
          <w:rFonts w:cs="Arial"/>
          <w:sz w:val="22"/>
        </w:rPr>
        <w:t xml:space="preserve">Is the planning proposal consistent with applicable </w:t>
      </w:r>
      <w:r w:rsidR="008453DA" w:rsidRPr="0039121A">
        <w:rPr>
          <w:rFonts w:cs="Arial"/>
          <w:b/>
          <w:sz w:val="22"/>
        </w:rPr>
        <w:t>Ministerial Directions</w:t>
      </w:r>
      <w:r w:rsidR="008453DA" w:rsidRPr="0039121A">
        <w:rPr>
          <w:rFonts w:cs="Arial"/>
          <w:sz w:val="22"/>
        </w:rPr>
        <w:t xml:space="preserve"> (s.117 directions)? </w:t>
      </w:r>
    </w:p>
    <w:p w:rsidR="00DB1B04" w:rsidRPr="0039121A" w:rsidRDefault="00DB1B04" w:rsidP="00806B4B">
      <w:pPr>
        <w:tabs>
          <w:tab w:val="num" w:pos="1494"/>
        </w:tabs>
        <w:spacing w:after="120"/>
        <w:rPr>
          <w:rFonts w:cs="Arial"/>
          <w:sz w:val="22"/>
        </w:rPr>
      </w:pPr>
      <w:r>
        <w:rPr>
          <w:rFonts w:cs="Arial"/>
          <w:sz w:val="22"/>
        </w:rPr>
        <w:t xml:space="preserve">Yes. See </w:t>
      </w:r>
      <w:r w:rsidR="00060692" w:rsidRPr="00806B4B">
        <w:rPr>
          <w:rFonts w:cs="Arial"/>
          <w:sz w:val="22"/>
        </w:rPr>
        <w:t>A</w:t>
      </w:r>
      <w:r w:rsidR="00060692">
        <w:rPr>
          <w:rFonts w:cs="Arial"/>
          <w:sz w:val="22"/>
        </w:rPr>
        <w:t>ttachment</w:t>
      </w:r>
      <w:r>
        <w:rPr>
          <w:rFonts w:cs="Arial"/>
          <w:sz w:val="22"/>
        </w:rPr>
        <w:t xml:space="preserve"> C.</w:t>
      </w:r>
    </w:p>
    <w:p w:rsidR="00704F17" w:rsidRDefault="008453DA" w:rsidP="00704F17">
      <w:pPr>
        <w:tabs>
          <w:tab w:val="num" w:pos="1080"/>
        </w:tabs>
        <w:spacing w:after="120"/>
        <w:rPr>
          <w:rFonts w:cs="Arial"/>
          <w:b/>
          <w:sz w:val="22"/>
        </w:rPr>
      </w:pPr>
      <w:r w:rsidRPr="0039121A">
        <w:rPr>
          <w:rFonts w:cs="Arial"/>
          <w:b/>
          <w:sz w:val="22"/>
        </w:rPr>
        <w:t>Section C - Environmental, social and economic impact.</w:t>
      </w:r>
    </w:p>
    <w:p w:rsidR="008453DA" w:rsidRPr="00704F17" w:rsidRDefault="00704F17" w:rsidP="00704F17">
      <w:pPr>
        <w:tabs>
          <w:tab w:val="num" w:pos="1080"/>
        </w:tabs>
        <w:spacing w:after="120"/>
        <w:rPr>
          <w:rFonts w:cs="Arial"/>
          <w:b/>
          <w:sz w:val="22"/>
        </w:rPr>
      </w:pPr>
      <w:r>
        <w:rPr>
          <w:rFonts w:cs="Arial"/>
          <w:b/>
          <w:sz w:val="22"/>
        </w:rPr>
        <w:lastRenderedPageBreak/>
        <w:t xml:space="preserve">Q7. </w:t>
      </w:r>
      <w:r>
        <w:rPr>
          <w:rFonts w:cs="Arial"/>
          <w:b/>
          <w:sz w:val="22"/>
        </w:rPr>
        <w:tab/>
      </w:r>
      <w:r>
        <w:rPr>
          <w:rFonts w:cs="Arial"/>
          <w:b/>
          <w:sz w:val="22"/>
        </w:rPr>
        <w:tab/>
      </w:r>
      <w:r w:rsidR="008453DA" w:rsidRPr="0039121A">
        <w:rPr>
          <w:rFonts w:cs="Arial"/>
          <w:sz w:val="22"/>
        </w:rPr>
        <w:t xml:space="preserve">Is there any likelihood that critical habitat or threatened species, populations or ecological communities, or their habitats, will be adversely affected as a result of the proposal? </w:t>
      </w:r>
    </w:p>
    <w:p w:rsidR="00704F17" w:rsidRDefault="00141860" w:rsidP="00704F17">
      <w:pPr>
        <w:tabs>
          <w:tab w:val="num" w:pos="1298"/>
          <w:tab w:val="num" w:pos="1494"/>
        </w:tabs>
        <w:spacing w:after="120"/>
        <w:rPr>
          <w:rFonts w:cs="Arial"/>
          <w:sz w:val="22"/>
        </w:rPr>
      </w:pPr>
      <w:r>
        <w:rPr>
          <w:rFonts w:cs="Arial"/>
          <w:sz w:val="22"/>
        </w:rPr>
        <w:t>Review of 2012 overlays from the Office of Environment and Heritage indicate that proposed amendments will not adversely affect threatened species, populations, or endangered ecological communities.</w:t>
      </w:r>
    </w:p>
    <w:p w:rsidR="008453DA" w:rsidRDefault="00704F17" w:rsidP="00704F17">
      <w:pPr>
        <w:tabs>
          <w:tab w:val="num" w:pos="1298"/>
          <w:tab w:val="num" w:pos="1494"/>
        </w:tabs>
        <w:spacing w:after="120"/>
        <w:rPr>
          <w:rFonts w:cs="Arial"/>
          <w:sz w:val="22"/>
        </w:rPr>
      </w:pPr>
      <w:r w:rsidRPr="00704F17">
        <w:rPr>
          <w:rFonts w:cs="Arial"/>
          <w:b/>
          <w:sz w:val="22"/>
        </w:rPr>
        <w:t>Q8.</w:t>
      </w:r>
      <w:r>
        <w:rPr>
          <w:rFonts w:cs="Arial"/>
          <w:sz w:val="22"/>
        </w:rPr>
        <w:tab/>
      </w:r>
      <w:r w:rsidR="008453DA" w:rsidRPr="0039121A">
        <w:rPr>
          <w:rFonts w:cs="Arial"/>
          <w:sz w:val="22"/>
        </w:rPr>
        <w:t xml:space="preserve">Are there any other likely environmental effects as a result of the planning proposal and how are they proposed to be managed? </w:t>
      </w:r>
    </w:p>
    <w:p w:rsidR="00704F17" w:rsidRDefault="00141860" w:rsidP="00704F17">
      <w:pPr>
        <w:tabs>
          <w:tab w:val="num" w:pos="1298"/>
          <w:tab w:val="num" w:pos="1494"/>
        </w:tabs>
        <w:spacing w:after="120"/>
        <w:rPr>
          <w:rFonts w:cs="Arial"/>
          <w:sz w:val="22"/>
        </w:rPr>
      </w:pPr>
      <w:r>
        <w:rPr>
          <w:rFonts w:cs="Arial"/>
          <w:sz w:val="22"/>
        </w:rPr>
        <w:t>There are no other likely detrimental environmental effects of the Planning Proposal.</w:t>
      </w:r>
    </w:p>
    <w:p w:rsidR="008453DA" w:rsidRDefault="00704F17" w:rsidP="00704F17">
      <w:pPr>
        <w:tabs>
          <w:tab w:val="num" w:pos="1298"/>
          <w:tab w:val="num" w:pos="1494"/>
        </w:tabs>
        <w:spacing w:after="120"/>
        <w:rPr>
          <w:rFonts w:cs="Arial"/>
          <w:sz w:val="22"/>
        </w:rPr>
      </w:pPr>
      <w:r w:rsidRPr="00704F17">
        <w:rPr>
          <w:rFonts w:cs="Arial"/>
          <w:b/>
          <w:sz w:val="22"/>
        </w:rPr>
        <w:t>Q9.</w:t>
      </w:r>
      <w:r>
        <w:rPr>
          <w:rFonts w:cs="Arial"/>
          <w:sz w:val="22"/>
        </w:rPr>
        <w:tab/>
      </w:r>
      <w:r w:rsidR="008453DA" w:rsidRPr="0039121A">
        <w:rPr>
          <w:rFonts w:cs="Arial"/>
          <w:sz w:val="22"/>
        </w:rPr>
        <w:t xml:space="preserve">How has the planning proposal adequately addressed any social and economic effects? </w:t>
      </w:r>
    </w:p>
    <w:p w:rsidR="00142FE0" w:rsidRDefault="00142FE0" w:rsidP="00142FE0">
      <w:pPr>
        <w:tabs>
          <w:tab w:val="num" w:pos="1298"/>
          <w:tab w:val="num" w:pos="1494"/>
        </w:tabs>
        <w:spacing w:after="120"/>
        <w:rPr>
          <w:rFonts w:cs="Arial"/>
          <w:sz w:val="22"/>
        </w:rPr>
      </w:pPr>
      <w:r>
        <w:rPr>
          <w:rFonts w:cs="Arial"/>
          <w:sz w:val="22"/>
        </w:rPr>
        <w:t>It is considered that no adverse social or economic impacts in the locality will result from the proposed amendments.</w:t>
      </w:r>
    </w:p>
    <w:p w:rsidR="00704F17" w:rsidRDefault="008453DA" w:rsidP="00704F17">
      <w:pPr>
        <w:tabs>
          <w:tab w:val="num" w:pos="1080"/>
        </w:tabs>
        <w:spacing w:after="120"/>
        <w:rPr>
          <w:rFonts w:cs="Arial"/>
          <w:b/>
          <w:sz w:val="22"/>
        </w:rPr>
      </w:pPr>
      <w:r w:rsidRPr="0039121A">
        <w:rPr>
          <w:rFonts w:cs="Arial"/>
          <w:b/>
          <w:sz w:val="22"/>
        </w:rPr>
        <w:t>Section D - State and Commonwealth interests.</w:t>
      </w:r>
    </w:p>
    <w:p w:rsidR="008453DA" w:rsidRPr="00704F17" w:rsidRDefault="00704F17" w:rsidP="00704F17">
      <w:pPr>
        <w:tabs>
          <w:tab w:val="num" w:pos="1080"/>
        </w:tabs>
        <w:spacing w:after="120"/>
        <w:rPr>
          <w:rFonts w:cs="Arial"/>
          <w:b/>
          <w:sz w:val="22"/>
        </w:rPr>
      </w:pPr>
      <w:r>
        <w:rPr>
          <w:rFonts w:cs="Arial"/>
          <w:b/>
          <w:sz w:val="22"/>
        </w:rPr>
        <w:t xml:space="preserve">Q10. </w:t>
      </w:r>
      <w:r>
        <w:rPr>
          <w:rFonts w:cs="Arial"/>
          <w:b/>
          <w:sz w:val="22"/>
        </w:rPr>
        <w:tab/>
      </w:r>
      <w:r>
        <w:rPr>
          <w:rFonts w:cs="Arial"/>
          <w:b/>
          <w:sz w:val="22"/>
        </w:rPr>
        <w:tab/>
      </w:r>
      <w:r w:rsidR="008453DA" w:rsidRPr="0039121A">
        <w:rPr>
          <w:rFonts w:cs="Arial"/>
          <w:sz w:val="22"/>
        </w:rPr>
        <w:t>Is there adequate public infrastruc</w:t>
      </w:r>
      <w:r w:rsidR="00142FE0">
        <w:rPr>
          <w:rFonts w:cs="Arial"/>
          <w:sz w:val="22"/>
        </w:rPr>
        <w:t>ture for the planning proposal?</w:t>
      </w:r>
    </w:p>
    <w:p w:rsidR="00704F17" w:rsidRDefault="00142FE0" w:rsidP="00704F17">
      <w:pPr>
        <w:tabs>
          <w:tab w:val="num" w:pos="1494"/>
        </w:tabs>
        <w:spacing w:after="120"/>
        <w:rPr>
          <w:rFonts w:cs="Arial"/>
          <w:sz w:val="22"/>
        </w:rPr>
      </w:pPr>
      <w:r>
        <w:rPr>
          <w:rFonts w:cs="Arial"/>
          <w:sz w:val="22"/>
        </w:rPr>
        <w:t>Yes. The only componen</w:t>
      </w:r>
      <w:r w:rsidR="00321D45">
        <w:rPr>
          <w:rFonts w:cs="Arial"/>
          <w:sz w:val="22"/>
        </w:rPr>
        <w:t>ts</w:t>
      </w:r>
      <w:r>
        <w:rPr>
          <w:rFonts w:cs="Arial"/>
          <w:sz w:val="22"/>
        </w:rPr>
        <w:t xml:space="preserve"> of the proposal in which consideration of public infrastructure is </w:t>
      </w:r>
      <w:r w:rsidR="00F97BC5">
        <w:rPr>
          <w:rFonts w:cs="Arial"/>
          <w:sz w:val="22"/>
        </w:rPr>
        <w:t>necessary are</w:t>
      </w:r>
      <w:r>
        <w:rPr>
          <w:rFonts w:cs="Arial"/>
          <w:sz w:val="22"/>
        </w:rPr>
        <w:t xml:space="preserve"> the rezoning of land from SP3 Tourist to R1 General Residential</w:t>
      </w:r>
      <w:r w:rsidR="00321D45">
        <w:rPr>
          <w:rFonts w:cs="Arial"/>
          <w:sz w:val="22"/>
        </w:rPr>
        <w:t xml:space="preserve"> (Map E) and rezoning of land from R1 General Residential to SP2 Infrastructure (Map B). A</w:t>
      </w:r>
      <w:r>
        <w:rPr>
          <w:rFonts w:cs="Arial"/>
          <w:sz w:val="22"/>
        </w:rPr>
        <w:t xml:space="preserve">ll necessary urban services are </w:t>
      </w:r>
      <w:r w:rsidR="00F97BC5">
        <w:rPr>
          <w:rFonts w:cs="Arial"/>
          <w:sz w:val="22"/>
        </w:rPr>
        <w:t>in close proximity to</w:t>
      </w:r>
      <w:r>
        <w:rPr>
          <w:rFonts w:cs="Arial"/>
          <w:sz w:val="22"/>
        </w:rPr>
        <w:t xml:space="preserve"> the</w:t>
      </w:r>
      <w:r w:rsidR="00321D45">
        <w:rPr>
          <w:rFonts w:cs="Arial"/>
          <w:sz w:val="22"/>
        </w:rPr>
        <w:t>se</w:t>
      </w:r>
      <w:r>
        <w:rPr>
          <w:rFonts w:cs="Arial"/>
          <w:sz w:val="22"/>
        </w:rPr>
        <w:t xml:space="preserve"> location</w:t>
      </w:r>
      <w:r w:rsidR="00321D45">
        <w:rPr>
          <w:rFonts w:cs="Arial"/>
          <w:sz w:val="22"/>
        </w:rPr>
        <w:t>s</w:t>
      </w:r>
      <w:r>
        <w:rPr>
          <w:rFonts w:cs="Arial"/>
          <w:sz w:val="22"/>
        </w:rPr>
        <w:t>.</w:t>
      </w:r>
    </w:p>
    <w:p w:rsidR="008453DA" w:rsidRDefault="00704F17" w:rsidP="00704F17">
      <w:pPr>
        <w:tabs>
          <w:tab w:val="num" w:pos="1494"/>
        </w:tabs>
        <w:spacing w:after="120"/>
        <w:rPr>
          <w:rFonts w:cs="Arial"/>
          <w:sz w:val="22"/>
        </w:rPr>
      </w:pPr>
      <w:r w:rsidRPr="00704F17">
        <w:rPr>
          <w:rFonts w:cs="Arial"/>
          <w:b/>
          <w:sz w:val="22"/>
        </w:rPr>
        <w:t>Q11.</w:t>
      </w:r>
      <w:r>
        <w:rPr>
          <w:rFonts w:cs="Arial"/>
          <w:sz w:val="22"/>
        </w:rPr>
        <w:tab/>
      </w:r>
      <w:r w:rsidR="008453DA" w:rsidRPr="0039121A">
        <w:rPr>
          <w:rFonts w:cs="Arial"/>
          <w:sz w:val="22"/>
        </w:rPr>
        <w:t xml:space="preserve">What are the views of State and Commonwealth public authorities consulted in accordance with the gateway determination, and have they resulted in any variations to the planning proposal? </w:t>
      </w:r>
    </w:p>
    <w:p w:rsidR="00C27E9B" w:rsidRPr="0039121A" w:rsidRDefault="00C27E9B" w:rsidP="00C27E9B">
      <w:pPr>
        <w:spacing w:after="120"/>
        <w:rPr>
          <w:rFonts w:cs="Arial"/>
          <w:sz w:val="22"/>
        </w:rPr>
      </w:pPr>
      <w:r>
        <w:rPr>
          <w:rFonts w:cs="Arial"/>
          <w:sz w:val="22"/>
        </w:rPr>
        <w:t>The only proposed amendment where consultation with public authorities is considered necessary is the rezoning of lots identified in maps A &amp; B. As negotiations are currently well underway with Crown Lands to acquire these lots and extinguish native title, further consultation prior to a Gateway determination is considered unnecessary.</w:t>
      </w:r>
    </w:p>
    <w:p w:rsidR="008453DA" w:rsidRPr="0039121A" w:rsidRDefault="008453DA" w:rsidP="008453DA">
      <w:pPr>
        <w:autoSpaceDE w:val="0"/>
        <w:autoSpaceDN w:val="0"/>
        <w:adjustRightInd w:val="0"/>
        <w:spacing w:line="240" w:lineRule="auto"/>
        <w:rPr>
          <w:rFonts w:cs="Arial"/>
          <w:sz w:val="22"/>
        </w:rPr>
      </w:pPr>
    </w:p>
    <w:p w:rsidR="008453DA" w:rsidRPr="0039121A" w:rsidRDefault="00A23DBC" w:rsidP="008453DA">
      <w:pPr>
        <w:autoSpaceDE w:val="0"/>
        <w:autoSpaceDN w:val="0"/>
        <w:adjustRightInd w:val="0"/>
        <w:spacing w:line="240" w:lineRule="auto"/>
        <w:rPr>
          <w:rFonts w:cs="Arial"/>
          <w:sz w:val="22"/>
        </w:rPr>
      </w:pPr>
      <w:r>
        <w:rPr>
          <w:rFonts w:cs="Arial"/>
          <w:b/>
          <w:bCs/>
          <w:sz w:val="22"/>
        </w:rPr>
        <w:br w:type="page"/>
      </w:r>
      <w:r w:rsidR="008453DA" w:rsidRPr="0039121A">
        <w:rPr>
          <w:rFonts w:cs="Arial"/>
          <w:b/>
          <w:bCs/>
          <w:sz w:val="22"/>
        </w:rPr>
        <w:lastRenderedPageBreak/>
        <w:t>Part 4 - C</w:t>
      </w:r>
      <w:r w:rsidR="008453DA" w:rsidRPr="0039121A">
        <w:rPr>
          <w:rFonts w:cs="Arial"/>
          <w:b/>
          <w:sz w:val="22"/>
        </w:rPr>
        <w:t>ommunity Consultation</w:t>
      </w:r>
    </w:p>
    <w:p w:rsidR="008453DA" w:rsidRPr="0039121A" w:rsidRDefault="008453DA" w:rsidP="008453DA">
      <w:pPr>
        <w:rPr>
          <w:rFonts w:cs="Arial"/>
          <w:sz w:val="22"/>
        </w:rPr>
      </w:pPr>
    </w:p>
    <w:p w:rsidR="008453DA" w:rsidRDefault="00087FD0" w:rsidP="008453DA">
      <w:pPr>
        <w:rPr>
          <w:rFonts w:cs="Arial"/>
          <w:sz w:val="22"/>
        </w:rPr>
      </w:pPr>
      <w:r>
        <w:rPr>
          <w:rFonts w:cs="Arial"/>
          <w:sz w:val="22"/>
        </w:rPr>
        <w:t>Commencement of community consultation will begin by giving notice of the public exhibition of the Planning Proposal:</w:t>
      </w:r>
    </w:p>
    <w:p w:rsidR="00087FD0" w:rsidRDefault="00087FD0" w:rsidP="00087FD0">
      <w:pPr>
        <w:numPr>
          <w:ilvl w:val="0"/>
          <w:numId w:val="29"/>
        </w:numPr>
        <w:rPr>
          <w:rFonts w:cs="Arial"/>
          <w:sz w:val="22"/>
        </w:rPr>
      </w:pPr>
      <w:r>
        <w:rPr>
          <w:rFonts w:cs="Arial"/>
          <w:sz w:val="22"/>
        </w:rPr>
        <w:t>In a newspaper that circulates in the area affected by the Planning Proposal,</w:t>
      </w:r>
    </w:p>
    <w:p w:rsidR="00087FD0" w:rsidRDefault="00087FD0" w:rsidP="00087FD0">
      <w:pPr>
        <w:numPr>
          <w:ilvl w:val="0"/>
          <w:numId w:val="29"/>
        </w:numPr>
        <w:rPr>
          <w:rFonts w:cs="Arial"/>
          <w:sz w:val="22"/>
        </w:rPr>
      </w:pPr>
      <w:r>
        <w:rPr>
          <w:rFonts w:cs="Arial"/>
          <w:sz w:val="22"/>
        </w:rPr>
        <w:t>On the Walgett Shire Council website, and</w:t>
      </w:r>
    </w:p>
    <w:p w:rsidR="00087FD0" w:rsidRDefault="00087FD0" w:rsidP="00087FD0">
      <w:pPr>
        <w:numPr>
          <w:ilvl w:val="0"/>
          <w:numId w:val="29"/>
        </w:numPr>
        <w:rPr>
          <w:rFonts w:cs="Arial"/>
          <w:sz w:val="22"/>
        </w:rPr>
      </w:pPr>
      <w:r>
        <w:rPr>
          <w:rFonts w:cs="Arial"/>
          <w:sz w:val="22"/>
        </w:rPr>
        <w:t>In writing to affected and adjoining landowners.</w:t>
      </w:r>
    </w:p>
    <w:p w:rsidR="00087FD0" w:rsidRDefault="00087FD0" w:rsidP="00087FD0">
      <w:pPr>
        <w:rPr>
          <w:rFonts w:cs="Arial"/>
          <w:sz w:val="22"/>
        </w:rPr>
      </w:pPr>
    </w:p>
    <w:p w:rsidR="00087FD0" w:rsidRDefault="00087FD0" w:rsidP="00087FD0">
      <w:pPr>
        <w:rPr>
          <w:rFonts w:cs="Arial"/>
          <w:sz w:val="22"/>
        </w:rPr>
      </w:pPr>
      <w:r>
        <w:rPr>
          <w:rFonts w:cs="Arial"/>
          <w:sz w:val="22"/>
        </w:rPr>
        <w:t>Written notice will:</w:t>
      </w:r>
    </w:p>
    <w:p w:rsidR="00087FD0" w:rsidRDefault="00087FD0" w:rsidP="00087FD0">
      <w:pPr>
        <w:numPr>
          <w:ilvl w:val="0"/>
          <w:numId w:val="30"/>
        </w:numPr>
        <w:rPr>
          <w:rFonts w:cs="Arial"/>
          <w:sz w:val="22"/>
        </w:rPr>
      </w:pPr>
      <w:r>
        <w:rPr>
          <w:rFonts w:cs="Arial"/>
          <w:sz w:val="22"/>
        </w:rPr>
        <w:t>Give a brief description of the objectives of the Planning Proposal,</w:t>
      </w:r>
    </w:p>
    <w:p w:rsidR="00087FD0" w:rsidRDefault="00087FD0" w:rsidP="00087FD0">
      <w:pPr>
        <w:numPr>
          <w:ilvl w:val="0"/>
          <w:numId w:val="30"/>
        </w:numPr>
        <w:rPr>
          <w:rFonts w:cs="Arial"/>
          <w:sz w:val="22"/>
        </w:rPr>
      </w:pPr>
      <w:r>
        <w:rPr>
          <w:rFonts w:cs="Arial"/>
          <w:sz w:val="22"/>
        </w:rPr>
        <w:t>Indicate the land affected,</w:t>
      </w:r>
    </w:p>
    <w:p w:rsidR="00087FD0" w:rsidRDefault="00087FD0" w:rsidP="00087FD0">
      <w:pPr>
        <w:numPr>
          <w:ilvl w:val="0"/>
          <w:numId w:val="30"/>
        </w:numPr>
        <w:rPr>
          <w:rFonts w:cs="Arial"/>
          <w:sz w:val="22"/>
        </w:rPr>
      </w:pPr>
      <w:r>
        <w:rPr>
          <w:rFonts w:cs="Arial"/>
          <w:sz w:val="22"/>
        </w:rPr>
        <w:t>State where the Planning Proposal can be viewed, and</w:t>
      </w:r>
    </w:p>
    <w:p w:rsidR="00087FD0" w:rsidRDefault="00087FD0" w:rsidP="00087FD0">
      <w:pPr>
        <w:numPr>
          <w:ilvl w:val="0"/>
          <w:numId w:val="30"/>
        </w:numPr>
        <w:rPr>
          <w:rFonts w:cs="Arial"/>
          <w:sz w:val="22"/>
        </w:rPr>
      </w:pPr>
      <w:r>
        <w:rPr>
          <w:rFonts w:cs="Arial"/>
          <w:sz w:val="22"/>
        </w:rPr>
        <w:t xml:space="preserve">Give details </w:t>
      </w:r>
      <w:r w:rsidR="00134849">
        <w:rPr>
          <w:rFonts w:cs="Arial"/>
          <w:sz w:val="22"/>
        </w:rPr>
        <w:t>regarding</w:t>
      </w:r>
      <w:r>
        <w:rPr>
          <w:rFonts w:cs="Arial"/>
          <w:sz w:val="22"/>
        </w:rPr>
        <w:t xml:space="preserve"> submissions and timelines</w:t>
      </w:r>
      <w:r w:rsidR="00134849">
        <w:rPr>
          <w:rFonts w:cs="Arial"/>
          <w:sz w:val="22"/>
        </w:rPr>
        <w:t>.</w:t>
      </w:r>
    </w:p>
    <w:p w:rsidR="00087FD0" w:rsidRDefault="00087FD0" w:rsidP="00087FD0">
      <w:pPr>
        <w:rPr>
          <w:rFonts w:cs="Arial"/>
          <w:sz w:val="22"/>
        </w:rPr>
      </w:pPr>
    </w:p>
    <w:p w:rsidR="00087FD0" w:rsidRDefault="00087FD0" w:rsidP="00087FD0">
      <w:pPr>
        <w:rPr>
          <w:rFonts w:cs="Arial"/>
          <w:sz w:val="22"/>
        </w:rPr>
      </w:pPr>
      <w:r>
        <w:rPr>
          <w:rFonts w:cs="Arial"/>
          <w:sz w:val="22"/>
        </w:rPr>
        <w:t>Council will place the Planning Proposal on public exhibition for a period of not less than 28 days, and undertake consultation / information sessions in subject areas.</w:t>
      </w:r>
    </w:p>
    <w:p w:rsidR="00087FD0" w:rsidRDefault="00087FD0" w:rsidP="00087FD0">
      <w:pPr>
        <w:rPr>
          <w:rFonts w:cs="Arial"/>
          <w:sz w:val="22"/>
        </w:rPr>
      </w:pPr>
    </w:p>
    <w:p w:rsidR="00087FD0" w:rsidRPr="0039121A" w:rsidRDefault="00087FD0" w:rsidP="00087FD0">
      <w:pPr>
        <w:rPr>
          <w:rFonts w:cs="Arial"/>
          <w:sz w:val="22"/>
        </w:rPr>
      </w:pPr>
      <w:r>
        <w:rPr>
          <w:rFonts w:cs="Arial"/>
          <w:sz w:val="22"/>
        </w:rPr>
        <w:t>All public consultation processes will be undertaken in accordance with the requirements of the Gateway Determination.</w:t>
      </w:r>
    </w:p>
    <w:p w:rsidR="008453DA" w:rsidRPr="0039121A" w:rsidRDefault="008453DA" w:rsidP="008453DA">
      <w:pPr>
        <w:rPr>
          <w:rFonts w:cs="Arial"/>
          <w:sz w:val="22"/>
        </w:rPr>
      </w:pPr>
    </w:p>
    <w:p w:rsidR="00C27E9B" w:rsidRDefault="008453DA" w:rsidP="00C27E9B">
      <w:pPr>
        <w:rPr>
          <w:rFonts w:cs="Arial"/>
          <w:bCs/>
          <w:sz w:val="22"/>
        </w:rPr>
      </w:pPr>
      <w:r w:rsidRPr="0039121A">
        <w:rPr>
          <w:rFonts w:cs="Arial"/>
          <w:b/>
          <w:bCs/>
          <w:sz w:val="22"/>
        </w:rPr>
        <w:t>Part 5 – Risks to the Planning Proposal.</w:t>
      </w:r>
      <w:r w:rsidRPr="0039121A">
        <w:rPr>
          <w:rFonts w:cs="Arial"/>
          <w:bCs/>
          <w:sz w:val="22"/>
        </w:rPr>
        <w:t xml:space="preserve"> </w:t>
      </w:r>
    </w:p>
    <w:p w:rsidR="008453DA" w:rsidRPr="0039121A" w:rsidRDefault="008453DA" w:rsidP="008453DA">
      <w:pPr>
        <w:numPr>
          <w:ilvl w:val="0"/>
          <w:numId w:val="24"/>
        </w:numPr>
        <w:rPr>
          <w:rFonts w:cs="Arial"/>
          <w:bCs/>
          <w:sz w:val="22"/>
        </w:rPr>
      </w:pPr>
      <w:r w:rsidRPr="0039121A">
        <w:rPr>
          <w:rFonts w:cs="Arial"/>
          <w:bCs/>
          <w:sz w:val="22"/>
        </w:rPr>
        <w:t>Time required to resolve public and or community objections</w:t>
      </w:r>
      <w:r w:rsidR="00AB0E37">
        <w:rPr>
          <w:rFonts w:cs="Arial"/>
          <w:bCs/>
          <w:sz w:val="22"/>
        </w:rPr>
        <w:t>.</w:t>
      </w:r>
    </w:p>
    <w:p w:rsidR="008453DA" w:rsidRPr="0039121A" w:rsidRDefault="008453DA" w:rsidP="008453DA">
      <w:pPr>
        <w:numPr>
          <w:ilvl w:val="0"/>
          <w:numId w:val="24"/>
        </w:numPr>
        <w:rPr>
          <w:rFonts w:cs="Arial"/>
          <w:bCs/>
          <w:sz w:val="22"/>
        </w:rPr>
      </w:pPr>
      <w:r w:rsidRPr="0039121A">
        <w:rPr>
          <w:rFonts w:cs="Arial"/>
          <w:bCs/>
          <w:sz w:val="22"/>
        </w:rPr>
        <w:t>Requirement to re-exhibit</w:t>
      </w:r>
      <w:r w:rsidR="00AB0E37">
        <w:rPr>
          <w:rFonts w:cs="Arial"/>
          <w:bCs/>
          <w:sz w:val="22"/>
        </w:rPr>
        <w:t>.</w:t>
      </w:r>
    </w:p>
    <w:p w:rsidR="008453DA" w:rsidRPr="0039121A" w:rsidRDefault="008453DA" w:rsidP="008453DA">
      <w:pPr>
        <w:numPr>
          <w:ilvl w:val="0"/>
          <w:numId w:val="24"/>
        </w:numPr>
        <w:rPr>
          <w:rFonts w:cs="Arial"/>
          <w:bCs/>
          <w:sz w:val="22"/>
        </w:rPr>
      </w:pPr>
      <w:r w:rsidRPr="0039121A">
        <w:rPr>
          <w:rFonts w:cs="Arial"/>
          <w:bCs/>
          <w:sz w:val="22"/>
        </w:rPr>
        <w:t>Department of Planning delay in resolving Standard Instrument policy and practice</w:t>
      </w:r>
      <w:r w:rsidR="00AB0E37">
        <w:rPr>
          <w:rFonts w:cs="Arial"/>
          <w:bCs/>
          <w:sz w:val="22"/>
        </w:rPr>
        <w:t>.</w:t>
      </w:r>
    </w:p>
    <w:p w:rsidR="001D2109" w:rsidRPr="00AB0E37" w:rsidRDefault="008453DA" w:rsidP="00AB0E37">
      <w:pPr>
        <w:numPr>
          <w:ilvl w:val="0"/>
          <w:numId w:val="24"/>
        </w:numPr>
        <w:rPr>
          <w:rFonts w:cs="Arial"/>
          <w:bCs/>
          <w:sz w:val="22"/>
        </w:rPr>
      </w:pPr>
      <w:r w:rsidRPr="0039121A">
        <w:rPr>
          <w:rFonts w:cs="Arial"/>
          <w:bCs/>
          <w:sz w:val="22"/>
        </w:rPr>
        <w:t>Department of Planning changing Standard Instrument policy and practice</w:t>
      </w:r>
      <w:r w:rsidR="00AB0E37">
        <w:rPr>
          <w:rFonts w:cs="Arial"/>
          <w:bCs/>
          <w:sz w:val="22"/>
        </w:rPr>
        <w:t>.</w:t>
      </w:r>
    </w:p>
    <w:p w:rsidR="008453DA" w:rsidRPr="0039121A" w:rsidRDefault="008453DA" w:rsidP="008453DA">
      <w:pPr>
        <w:rPr>
          <w:rFonts w:cs="Arial"/>
          <w:bCs/>
          <w:sz w:val="22"/>
        </w:rPr>
      </w:pPr>
    </w:p>
    <w:p w:rsidR="008453DA" w:rsidRPr="0039121A" w:rsidRDefault="008453DA" w:rsidP="008453DA">
      <w:pPr>
        <w:rPr>
          <w:rFonts w:cs="Arial"/>
          <w:b/>
          <w:bCs/>
          <w:sz w:val="22"/>
        </w:rPr>
      </w:pPr>
      <w:r w:rsidRPr="0039121A">
        <w:rPr>
          <w:rFonts w:cs="Arial"/>
          <w:b/>
          <w:bCs/>
          <w:sz w:val="22"/>
        </w:rPr>
        <w:t>Part 6 – Benchmark Timeframes for making the Plan.</w:t>
      </w:r>
    </w:p>
    <w:p w:rsidR="008453DA" w:rsidRPr="0039121A" w:rsidRDefault="008453DA" w:rsidP="008453DA">
      <w:pPr>
        <w:rPr>
          <w:rFonts w:cs="Arial"/>
          <w:b/>
          <w:bCs/>
          <w:sz w:val="22"/>
        </w:rPr>
      </w:pPr>
    </w:p>
    <w:p w:rsidR="008453DA" w:rsidRPr="0039121A" w:rsidRDefault="008453DA" w:rsidP="008453DA">
      <w:pPr>
        <w:numPr>
          <w:ilvl w:val="0"/>
          <w:numId w:val="25"/>
        </w:numPr>
        <w:rPr>
          <w:rFonts w:cs="Arial"/>
          <w:bCs/>
          <w:sz w:val="22"/>
        </w:rPr>
      </w:pPr>
      <w:r w:rsidRPr="0039121A">
        <w:rPr>
          <w:rFonts w:cs="Arial"/>
          <w:bCs/>
          <w:sz w:val="22"/>
        </w:rPr>
        <w:t xml:space="preserve">The plan will be made within </w:t>
      </w:r>
      <w:r w:rsidRPr="00D22950">
        <w:rPr>
          <w:rFonts w:cs="Arial"/>
          <w:bCs/>
          <w:sz w:val="22"/>
        </w:rPr>
        <w:t>3</w:t>
      </w:r>
      <w:r w:rsidR="00D22950">
        <w:rPr>
          <w:rFonts w:cs="Arial"/>
          <w:bCs/>
          <w:sz w:val="22"/>
        </w:rPr>
        <w:t xml:space="preserve"> </w:t>
      </w:r>
      <w:r w:rsidRPr="00D22950">
        <w:rPr>
          <w:rFonts w:cs="Arial"/>
          <w:bCs/>
          <w:sz w:val="22"/>
        </w:rPr>
        <w:t xml:space="preserve">months </w:t>
      </w:r>
      <w:r w:rsidRPr="0039121A">
        <w:rPr>
          <w:rFonts w:cs="Arial"/>
          <w:bCs/>
          <w:sz w:val="22"/>
        </w:rPr>
        <w:t>of the Gateway Determination date.</w:t>
      </w:r>
    </w:p>
    <w:p w:rsidR="008453DA" w:rsidRPr="0039121A" w:rsidRDefault="008453DA" w:rsidP="008453DA">
      <w:pPr>
        <w:rPr>
          <w:rFonts w:cs="Arial"/>
          <w:bCs/>
          <w:sz w:val="22"/>
        </w:rPr>
      </w:pPr>
    </w:p>
    <w:p w:rsidR="008453DA" w:rsidRPr="0039121A" w:rsidRDefault="008453DA" w:rsidP="008453DA">
      <w:pPr>
        <w:numPr>
          <w:ilvl w:val="0"/>
          <w:numId w:val="25"/>
        </w:numPr>
        <w:rPr>
          <w:rFonts w:cs="Arial"/>
          <w:bCs/>
          <w:sz w:val="22"/>
        </w:rPr>
      </w:pPr>
      <w:r w:rsidRPr="0039121A">
        <w:rPr>
          <w:rFonts w:cs="Arial"/>
          <w:bCs/>
          <w:sz w:val="22"/>
        </w:rPr>
        <w:t>The Planning Proposal will be exhibited within 4 weeks of the Gateway Determination date.</w:t>
      </w:r>
    </w:p>
    <w:p w:rsidR="008453DA" w:rsidRPr="0039121A" w:rsidRDefault="008453DA" w:rsidP="008453DA">
      <w:pPr>
        <w:rPr>
          <w:rFonts w:cs="Arial"/>
          <w:bCs/>
          <w:sz w:val="22"/>
        </w:rPr>
      </w:pPr>
    </w:p>
    <w:p w:rsidR="008453DA" w:rsidRPr="0039121A" w:rsidRDefault="008453DA" w:rsidP="008453DA">
      <w:pPr>
        <w:numPr>
          <w:ilvl w:val="0"/>
          <w:numId w:val="25"/>
        </w:numPr>
        <w:rPr>
          <w:rFonts w:cs="Arial"/>
          <w:bCs/>
          <w:i/>
          <w:sz w:val="22"/>
          <w:u w:val="single"/>
        </w:rPr>
      </w:pPr>
      <w:r w:rsidRPr="0039121A">
        <w:rPr>
          <w:rFonts w:cs="Arial"/>
          <w:bCs/>
          <w:sz w:val="22"/>
        </w:rPr>
        <w:t xml:space="preserve">Community Consultation will be completed </w:t>
      </w:r>
      <w:r w:rsidRPr="00D22950">
        <w:rPr>
          <w:rFonts w:cs="Arial"/>
          <w:bCs/>
          <w:sz w:val="22"/>
        </w:rPr>
        <w:t>28 days</w:t>
      </w:r>
      <w:r w:rsidRPr="0039121A">
        <w:rPr>
          <w:rFonts w:cs="Arial"/>
          <w:bCs/>
          <w:sz w:val="22"/>
        </w:rPr>
        <w:t xml:space="preserve"> from the last day the Planning Proposal must be exhibited</w:t>
      </w:r>
      <w:r w:rsidR="00D22950">
        <w:rPr>
          <w:rFonts w:cs="Arial"/>
          <w:bCs/>
          <w:sz w:val="22"/>
        </w:rPr>
        <w:t>.</w:t>
      </w:r>
    </w:p>
    <w:p w:rsidR="008453DA" w:rsidRPr="0039121A" w:rsidRDefault="008453DA" w:rsidP="008453DA">
      <w:pPr>
        <w:rPr>
          <w:rFonts w:cs="Arial"/>
          <w:bCs/>
          <w:sz w:val="22"/>
        </w:rPr>
      </w:pPr>
    </w:p>
    <w:p w:rsidR="008453DA" w:rsidRPr="0039121A" w:rsidRDefault="008453DA" w:rsidP="008453DA">
      <w:pPr>
        <w:numPr>
          <w:ilvl w:val="0"/>
          <w:numId w:val="25"/>
        </w:numPr>
        <w:rPr>
          <w:rFonts w:cs="Arial"/>
          <w:bCs/>
          <w:sz w:val="22"/>
        </w:rPr>
      </w:pPr>
      <w:r w:rsidRPr="0039121A">
        <w:rPr>
          <w:rFonts w:cs="Arial"/>
          <w:bCs/>
          <w:sz w:val="22"/>
        </w:rPr>
        <w:t>Public Authority Consultation will be completed within 35 days of the Gateway Determination date.</w:t>
      </w:r>
    </w:p>
    <w:p w:rsidR="008453DA" w:rsidRPr="0039121A" w:rsidRDefault="008453DA" w:rsidP="008453DA">
      <w:pPr>
        <w:rPr>
          <w:rFonts w:cs="Arial"/>
          <w:bCs/>
          <w:sz w:val="22"/>
        </w:rPr>
      </w:pPr>
    </w:p>
    <w:p w:rsidR="008453DA" w:rsidRPr="0039121A" w:rsidRDefault="008453DA" w:rsidP="008453DA">
      <w:pPr>
        <w:numPr>
          <w:ilvl w:val="0"/>
          <w:numId w:val="25"/>
        </w:numPr>
        <w:rPr>
          <w:rFonts w:cs="Arial"/>
          <w:bCs/>
          <w:sz w:val="22"/>
        </w:rPr>
      </w:pPr>
      <w:r w:rsidRPr="0039121A">
        <w:rPr>
          <w:rFonts w:cs="Arial"/>
          <w:bCs/>
          <w:sz w:val="22"/>
        </w:rPr>
        <w:t>The RPA will request the Department to draft and finalise the LEP no later than 6 weeks prior to the projected making of the plan date specified in point 1.</w:t>
      </w:r>
    </w:p>
    <w:p w:rsidR="008453DA" w:rsidRPr="0039121A" w:rsidRDefault="008453DA" w:rsidP="008453DA">
      <w:pPr>
        <w:rPr>
          <w:rFonts w:cs="Arial"/>
          <w:b/>
          <w:bCs/>
          <w:sz w:val="22"/>
        </w:rPr>
      </w:pPr>
    </w:p>
    <w:p w:rsidR="00CD1704" w:rsidRDefault="00A23DBC" w:rsidP="0023418D">
      <w:pPr>
        <w:rPr>
          <w:rFonts w:cs="Arial"/>
          <w:b/>
          <w:bCs/>
          <w:sz w:val="24"/>
          <w:szCs w:val="24"/>
        </w:rPr>
      </w:pPr>
      <w:r>
        <w:rPr>
          <w:rFonts w:cs="Arial"/>
          <w:b/>
          <w:bCs/>
          <w:sz w:val="24"/>
          <w:szCs w:val="24"/>
        </w:rPr>
        <w:br w:type="page"/>
      </w:r>
      <w:r w:rsidR="00257EC3" w:rsidRPr="00D22950">
        <w:rPr>
          <w:rFonts w:cs="Arial"/>
          <w:b/>
          <w:bCs/>
          <w:sz w:val="24"/>
          <w:szCs w:val="24"/>
        </w:rPr>
        <w:lastRenderedPageBreak/>
        <w:t>Attachment A – Maps</w:t>
      </w:r>
    </w:p>
    <w:p w:rsidR="00D22950" w:rsidRDefault="00D22950" w:rsidP="0023418D">
      <w:pPr>
        <w:rPr>
          <w:rFonts w:cs="Arial"/>
          <w:b/>
          <w:bCs/>
          <w:sz w:val="24"/>
          <w:szCs w:val="24"/>
        </w:rPr>
      </w:pPr>
    </w:p>
    <w:p w:rsidR="00D22950" w:rsidRDefault="00D76D3A" w:rsidP="0023418D">
      <w:pPr>
        <w:rPr>
          <w:rFonts w:cs="Arial"/>
          <w:b/>
          <w:bCs/>
          <w:sz w:val="24"/>
          <w:szCs w:val="24"/>
        </w:rPr>
      </w:pPr>
      <w:r>
        <w:rPr>
          <w:rFonts w:cs="Arial"/>
          <w:b/>
          <w:bCs/>
          <w:noProof/>
          <w:sz w:val="24"/>
          <w:szCs w:val="24"/>
        </w:rPr>
        <w:drawing>
          <wp:inline distT="0" distB="0" distL="0" distR="0">
            <wp:extent cx="5648325" cy="810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8325" cy="8105775"/>
                    </a:xfrm>
                    <a:prstGeom prst="rect">
                      <a:avLst/>
                    </a:prstGeom>
                    <a:noFill/>
                    <a:ln>
                      <a:noFill/>
                    </a:ln>
                  </pic:spPr>
                </pic:pic>
              </a:graphicData>
            </a:graphic>
          </wp:inline>
        </w:drawing>
      </w:r>
    </w:p>
    <w:p w:rsidR="006B05B9" w:rsidRDefault="006B05B9" w:rsidP="0023418D">
      <w:pPr>
        <w:rPr>
          <w:noProof/>
        </w:rPr>
      </w:pPr>
    </w:p>
    <w:p w:rsidR="001156F0" w:rsidRDefault="006B05B9" w:rsidP="0023418D">
      <w:pPr>
        <w:rPr>
          <w:noProof/>
        </w:rPr>
      </w:pPr>
      <w:r>
        <w:rPr>
          <w:noProof/>
        </w:rPr>
        <w:br w:type="page"/>
      </w:r>
      <w:r w:rsidR="00D76D3A">
        <w:rPr>
          <w:noProof/>
        </w:rPr>
        <w:lastRenderedPageBreak/>
        <w:drawing>
          <wp:inline distT="0" distB="0" distL="0" distR="0">
            <wp:extent cx="5791200" cy="834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8343900"/>
                    </a:xfrm>
                    <a:prstGeom prst="rect">
                      <a:avLst/>
                    </a:prstGeom>
                    <a:noFill/>
                    <a:ln>
                      <a:noFill/>
                    </a:ln>
                  </pic:spPr>
                </pic:pic>
              </a:graphicData>
            </a:graphic>
          </wp:inline>
        </w:drawing>
      </w:r>
    </w:p>
    <w:p w:rsidR="001156F0" w:rsidRDefault="001156F0" w:rsidP="0023418D">
      <w:pPr>
        <w:rPr>
          <w:noProof/>
        </w:rPr>
      </w:pPr>
      <w:r>
        <w:rPr>
          <w:noProof/>
        </w:rPr>
        <w:br w:type="page"/>
      </w:r>
      <w:r w:rsidR="00D76D3A">
        <w:rPr>
          <w:noProof/>
        </w:rPr>
        <w:lastRenderedPageBreak/>
        <w:drawing>
          <wp:inline distT="0" distB="0" distL="0" distR="0">
            <wp:extent cx="5734050" cy="824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8248650"/>
                    </a:xfrm>
                    <a:prstGeom prst="rect">
                      <a:avLst/>
                    </a:prstGeom>
                    <a:noFill/>
                    <a:ln>
                      <a:noFill/>
                    </a:ln>
                  </pic:spPr>
                </pic:pic>
              </a:graphicData>
            </a:graphic>
          </wp:inline>
        </w:drawing>
      </w:r>
    </w:p>
    <w:p w:rsidR="001156F0" w:rsidRDefault="001156F0" w:rsidP="0023418D">
      <w:pPr>
        <w:rPr>
          <w:noProof/>
        </w:rPr>
      </w:pPr>
      <w:r>
        <w:rPr>
          <w:noProof/>
        </w:rPr>
        <w:br w:type="page"/>
      </w:r>
      <w:r w:rsidR="00D76D3A">
        <w:rPr>
          <w:noProof/>
        </w:rPr>
        <w:lastRenderedPageBreak/>
        <w:drawing>
          <wp:inline distT="0" distB="0" distL="0" distR="0">
            <wp:extent cx="5686425" cy="820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8201025"/>
                    </a:xfrm>
                    <a:prstGeom prst="rect">
                      <a:avLst/>
                    </a:prstGeom>
                    <a:noFill/>
                    <a:ln>
                      <a:noFill/>
                    </a:ln>
                  </pic:spPr>
                </pic:pic>
              </a:graphicData>
            </a:graphic>
          </wp:inline>
        </w:drawing>
      </w:r>
    </w:p>
    <w:p w:rsidR="001156F0" w:rsidRDefault="001156F0" w:rsidP="0023418D">
      <w:pPr>
        <w:rPr>
          <w:noProof/>
        </w:rPr>
      </w:pPr>
      <w:r>
        <w:rPr>
          <w:noProof/>
        </w:rPr>
        <w:br w:type="page"/>
      </w:r>
      <w:r w:rsidR="00D76D3A">
        <w:rPr>
          <w:noProof/>
        </w:rPr>
        <w:lastRenderedPageBreak/>
        <w:drawing>
          <wp:inline distT="0" distB="0" distL="0" distR="0">
            <wp:extent cx="5629275" cy="8124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8124825"/>
                    </a:xfrm>
                    <a:prstGeom prst="rect">
                      <a:avLst/>
                    </a:prstGeom>
                    <a:noFill/>
                    <a:ln>
                      <a:noFill/>
                    </a:ln>
                  </pic:spPr>
                </pic:pic>
              </a:graphicData>
            </a:graphic>
          </wp:inline>
        </w:drawing>
      </w:r>
    </w:p>
    <w:p w:rsidR="005B430F" w:rsidRDefault="001156F0" w:rsidP="0023418D">
      <w:pPr>
        <w:rPr>
          <w:noProof/>
        </w:rPr>
      </w:pPr>
      <w:r>
        <w:rPr>
          <w:noProof/>
        </w:rPr>
        <w:br w:type="page"/>
      </w:r>
      <w:r w:rsidR="00D76D3A">
        <w:rPr>
          <w:noProof/>
        </w:rPr>
        <w:lastRenderedPageBreak/>
        <w:drawing>
          <wp:inline distT="0" distB="0" distL="0" distR="0">
            <wp:extent cx="5800725" cy="8296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8296275"/>
                    </a:xfrm>
                    <a:prstGeom prst="rect">
                      <a:avLst/>
                    </a:prstGeom>
                    <a:noFill/>
                    <a:ln>
                      <a:noFill/>
                    </a:ln>
                  </pic:spPr>
                </pic:pic>
              </a:graphicData>
            </a:graphic>
          </wp:inline>
        </w:drawing>
      </w:r>
    </w:p>
    <w:p w:rsidR="005B430F" w:rsidRDefault="005B430F" w:rsidP="0023418D">
      <w:pPr>
        <w:rPr>
          <w:noProof/>
        </w:rPr>
      </w:pPr>
      <w:r>
        <w:rPr>
          <w:noProof/>
        </w:rPr>
        <w:br w:type="page"/>
      </w:r>
      <w:r w:rsidR="00D76D3A">
        <w:rPr>
          <w:noProof/>
        </w:rPr>
        <w:lastRenderedPageBreak/>
        <w:drawing>
          <wp:inline distT="0" distB="0" distL="0" distR="0">
            <wp:extent cx="5667375" cy="8162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8162925"/>
                    </a:xfrm>
                    <a:prstGeom prst="rect">
                      <a:avLst/>
                    </a:prstGeom>
                    <a:noFill/>
                    <a:ln>
                      <a:noFill/>
                    </a:ln>
                  </pic:spPr>
                </pic:pic>
              </a:graphicData>
            </a:graphic>
          </wp:inline>
        </w:drawing>
      </w:r>
    </w:p>
    <w:p w:rsidR="00EC530A" w:rsidRDefault="00D76D3A" w:rsidP="0023418D">
      <w:pPr>
        <w:rPr>
          <w:noProof/>
        </w:rPr>
      </w:pPr>
      <w:r>
        <w:rPr>
          <w:noProof/>
        </w:rPr>
        <w:lastRenderedPageBreak/>
        <w:drawing>
          <wp:inline distT="0" distB="0" distL="0" distR="0">
            <wp:extent cx="5724525" cy="8277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8277225"/>
                    </a:xfrm>
                    <a:prstGeom prst="rect">
                      <a:avLst/>
                    </a:prstGeom>
                    <a:noFill/>
                    <a:ln>
                      <a:noFill/>
                    </a:ln>
                  </pic:spPr>
                </pic:pic>
              </a:graphicData>
            </a:graphic>
          </wp:inline>
        </w:drawing>
      </w:r>
    </w:p>
    <w:p w:rsidR="005B430F" w:rsidRDefault="005B430F" w:rsidP="0023418D">
      <w:pPr>
        <w:rPr>
          <w:noProof/>
        </w:rPr>
      </w:pPr>
      <w:r>
        <w:rPr>
          <w:noProof/>
        </w:rPr>
        <w:br w:type="page"/>
      </w:r>
      <w:r w:rsidR="00D76D3A">
        <w:rPr>
          <w:noProof/>
        </w:rPr>
        <w:lastRenderedPageBreak/>
        <w:drawing>
          <wp:inline distT="0" distB="0" distL="0" distR="0">
            <wp:extent cx="5762625" cy="8286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8286750"/>
                    </a:xfrm>
                    <a:prstGeom prst="rect">
                      <a:avLst/>
                    </a:prstGeom>
                    <a:noFill/>
                    <a:ln>
                      <a:noFill/>
                    </a:ln>
                  </pic:spPr>
                </pic:pic>
              </a:graphicData>
            </a:graphic>
          </wp:inline>
        </w:drawing>
      </w:r>
    </w:p>
    <w:p w:rsidR="005B430F" w:rsidRDefault="005B430F" w:rsidP="0023418D">
      <w:pPr>
        <w:rPr>
          <w:noProof/>
        </w:rPr>
      </w:pPr>
      <w:r>
        <w:rPr>
          <w:noProof/>
        </w:rPr>
        <w:br w:type="page"/>
      </w:r>
      <w:r w:rsidR="00D76D3A">
        <w:rPr>
          <w:noProof/>
        </w:rPr>
        <w:lastRenderedPageBreak/>
        <w:drawing>
          <wp:inline distT="0" distB="0" distL="0" distR="0">
            <wp:extent cx="5734050" cy="8239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8239125"/>
                    </a:xfrm>
                    <a:prstGeom prst="rect">
                      <a:avLst/>
                    </a:prstGeom>
                    <a:noFill/>
                    <a:ln>
                      <a:noFill/>
                    </a:ln>
                  </pic:spPr>
                </pic:pic>
              </a:graphicData>
            </a:graphic>
          </wp:inline>
        </w:drawing>
      </w:r>
    </w:p>
    <w:p w:rsidR="005B430F" w:rsidRDefault="005B430F" w:rsidP="0023418D">
      <w:pPr>
        <w:rPr>
          <w:noProof/>
        </w:rPr>
      </w:pPr>
      <w:r>
        <w:rPr>
          <w:noProof/>
        </w:rPr>
        <w:br w:type="page"/>
      </w:r>
      <w:r w:rsidR="00D76D3A">
        <w:rPr>
          <w:noProof/>
        </w:rPr>
        <w:lastRenderedPageBreak/>
        <w:drawing>
          <wp:inline distT="0" distB="0" distL="0" distR="0">
            <wp:extent cx="5667375" cy="817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8172450"/>
                    </a:xfrm>
                    <a:prstGeom prst="rect">
                      <a:avLst/>
                    </a:prstGeom>
                    <a:noFill/>
                    <a:ln>
                      <a:noFill/>
                    </a:ln>
                  </pic:spPr>
                </pic:pic>
              </a:graphicData>
            </a:graphic>
          </wp:inline>
        </w:drawing>
      </w:r>
    </w:p>
    <w:p w:rsidR="005B430F" w:rsidRDefault="005B430F" w:rsidP="0023418D">
      <w:pPr>
        <w:rPr>
          <w:noProof/>
        </w:rPr>
      </w:pPr>
      <w:r>
        <w:rPr>
          <w:noProof/>
        </w:rPr>
        <w:br w:type="page"/>
      </w:r>
      <w:r w:rsidR="00D76D3A">
        <w:rPr>
          <w:noProof/>
        </w:rPr>
        <w:lastRenderedPageBreak/>
        <w:drawing>
          <wp:inline distT="0" distB="0" distL="0" distR="0">
            <wp:extent cx="5743575" cy="826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8267700"/>
                    </a:xfrm>
                    <a:prstGeom prst="rect">
                      <a:avLst/>
                    </a:prstGeom>
                    <a:noFill/>
                    <a:ln>
                      <a:noFill/>
                    </a:ln>
                  </pic:spPr>
                </pic:pic>
              </a:graphicData>
            </a:graphic>
          </wp:inline>
        </w:drawing>
      </w:r>
    </w:p>
    <w:p w:rsidR="005B430F" w:rsidRDefault="005B430F" w:rsidP="0023418D">
      <w:pPr>
        <w:rPr>
          <w:noProof/>
        </w:rPr>
      </w:pPr>
      <w:r>
        <w:rPr>
          <w:noProof/>
        </w:rPr>
        <w:br w:type="page"/>
      </w:r>
      <w:r w:rsidR="00D76D3A">
        <w:rPr>
          <w:noProof/>
        </w:rPr>
        <w:lastRenderedPageBreak/>
        <w:drawing>
          <wp:inline distT="0" distB="0" distL="0" distR="0">
            <wp:extent cx="5743575" cy="8324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8324850"/>
                    </a:xfrm>
                    <a:prstGeom prst="rect">
                      <a:avLst/>
                    </a:prstGeom>
                    <a:noFill/>
                    <a:ln>
                      <a:noFill/>
                    </a:ln>
                  </pic:spPr>
                </pic:pic>
              </a:graphicData>
            </a:graphic>
          </wp:inline>
        </w:drawing>
      </w:r>
    </w:p>
    <w:p w:rsidR="005B430F" w:rsidRDefault="005B430F" w:rsidP="0023418D">
      <w:pPr>
        <w:rPr>
          <w:noProof/>
        </w:rPr>
      </w:pPr>
      <w:r>
        <w:rPr>
          <w:noProof/>
        </w:rPr>
        <w:br w:type="page"/>
      </w:r>
      <w:r w:rsidR="00D76D3A">
        <w:rPr>
          <w:noProof/>
        </w:rPr>
        <w:lastRenderedPageBreak/>
        <w:drawing>
          <wp:inline distT="0" distB="0" distL="0" distR="0">
            <wp:extent cx="5676900" cy="8172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8172450"/>
                    </a:xfrm>
                    <a:prstGeom prst="rect">
                      <a:avLst/>
                    </a:prstGeom>
                    <a:noFill/>
                    <a:ln>
                      <a:noFill/>
                    </a:ln>
                  </pic:spPr>
                </pic:pic>
              </a:graphicData>
            </a:graphic>
          </wp:inline>
        </w:drawing>
      </w:r>
    </w:p>
    <w:p w:rsidR="004B1B96" w:rsidRDefault="005B430F" w:rsidP="0023418D">
      <w:pPr>
        <w:rPr>
          <w:noProof/>
        </w:rPr>
      </w:pPr>
      <w:r>
        <w:rPr>
          <w:noProof/>
        </w:rPr>
        <w:br w:type="page"/>
      </w:r>
      <w:r w:rsidR="00D76D3A">
        <w:rPr>
          <w:noProof/>
        </w:rPr>
        <w:lastRenderedPageBreak/>
        <w:drawing>
          <wp:inline distT="0" distB="0" distL="0" distR="0">
            <wp:extent cx="5800725" cy="8362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0725" cy="8362950"/>
                    </a:xfrm>
                    <a:prstGeom prst="rect">
                      <a:avLst/>
                    </a:prstGeom>
                    <a:noFill/>
                    <a:ln>
                      <a:noFill/>
                    </a:ln>
                  </pic:spPr>
                </pic:pic>
              </a:graphicData>
            </a:graphic>
          </wp:inline>
        </w:drawing>
      </w:r>
    </w:p>
    <w:p w:rsidR="00D22950" w:rsidRDefault="004B1B96" w:rsidP="0023418D">
      <w:pPr>
        <w:rPr>
          <w:rFonts w:cs="Arial"/>
          <w:b/>
          <w:bCs/>
          <w:sz w:val="24"/>
          <w:szCs w:val="24"/>
        </w:rPr>
      </w:pPr>
      <w:r>
        <w:rPr>
          <w:noProof/>
        </w:rPr>
        <w:br w:type="page"/>
      </w:r>
      <w:r w:rsidR="00D76D3A">
        <w:rPr>
          <w:noProof/>
        </w:rPr>
        <w:lastRenderedPageBreak/>
        <w:drawing>
          <wp:inline distT="0" distB="0" distL="0" distR="0">
            <wp:extent cx="5810250" cy="8362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0" cy="8362950"/>
                    </a:xfrm>
                    <a:prstGeom prst="rect">
                      <a:avLst/>
                    </a:prstGeom>
                    <a:noFill/>
                    <a:ln>
                      <a:noFill/>
                    </a:ln>
                  </pic:spPr>
                </pic:pic>
              </a:graphicData>
            </a:graphic>
          </wp:inline>
        </w:drawing>
      </w:r>
    </w:p>
    <w:p w:rsidR="00F650D3" w:rsidRDefault="00DF65F9" w:rsidP="0023418D">
      <w:pPr>
        <w:rPr>
          <w:rFonts w:cs="Arial"/>
          <w:b/>
          <w:bCs/>
          <w:sz w:val="24"/>
          <w:szCs w:val="24"/>
        </w:rPr>
      </w:pPr>
      <w:r>
        <w:rPr>
          <w:rFonts w:cs="Arial"/>
          <w:b/>
          <w:bCs/>
          <w:sz w:val="24"/>
          <w:szCs w:val="24"/>
        </w:rPr>
        <w:br w:type="page"/>
      </w:r>
      <w:r w:rsidR="00D76D3A">
        <w:rPr>
          <w:rFonts w:cs="Arial"/>
          <w:b/>
          <w:bCs/>
          <w:noProof/>
          <w:sz w:val="24"/>
          <w:szCs w:val="24"/>
        </w:rPr>
        <w:lastRenderedPageBreak/>
        <w:drawing>
          <wp:inline distT="0" distB="0" distL="0" distR="0">
            <wp:extent cx="5743575" cy="8277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575" cy="8277225"/>
                    </a:xfrm>
                    <a:prstGeom prst="rect">
                      <a:avLst/>
                    </a:prstGeom>
                    <a:noFill/>
                    <a:ln>
                      <a:noFill/>
                    </a:ln>
                  </pic:spPr>
                </pic:pic>
              </a:graphicData>
            </a:graphic>
          </wp:inline>
        </w:drawing>
      </w:r>
      <w:r w:rsidR="00D22950">
        <w:rPr>
          <w:rFonts w:cs="Arial"/>
          <w:b/>
          <w:bCs/>
          <w:sz w:val="24"/>
          <w:szCs w:val="24"/>
        </w:rPr>
        <w:br w:type="page"/>
      </w:r>
      <w:r w:rsidR="00D76D3A">
        <w:rPr>
          <w:noProof/>
        </w:rPr>
        <w:lastRenderedPageBreak/>
        <w:drawing>
          <wp:inline distT="0" distB="0" distL="0" distR="0">
            <wp:extent cx="5762625" cy="8239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8239125"/>
                    </a:xfrm>
                    <a:prstGeom prst="rect">
                      <a:avLst/>
                    </a:prstGeom>
                    <a:noFill/>
                    <a:ln>
                      <a:noFill/>
                    </a:ln>
                  </pic:spPr>
                </pic:pic>
              </a:graphicData>
            </a:graphic>
          </wp:inline>
        </w:drawing>
      </w:r>
    </w:p>
    <w:p w:rsidR="00D22950" w:rsidRDefault="00F650D3" w:rsidP="0023418D">
      <w:pPr>
        <w:rPr>
          <w:rFonts w:cs="Arial"/>
          <w:b/>
          <w:bCs/>
          <w:sz w:val="24"/>
          <w:szCs w:val="24"/>
        </w:rPr>
      </w:pPr>
      <w:r>
        <w:rPr>
          <w:rFonts w:cs="Arial"/>
          <w:b/>
          <w:bCs/>
          <w:sz w:val="24"/>
          <w:szCs w:val="24"/>
        </w:rPr>
        <w:br w:type="page"/>
      </w:r>
      <w:r w:rsidR="00257EC3" w:rsidRPr="00D22950">
        <w:rPr>
          <w:rFonts w:cs="Arial"/>
          <w:b/>
          <w:bCs/>
          <w:sz w:val="24"/>
          <w:szCs w:val="24"/>
        </w:rPr>
        <w:lastRenderedPageBreak/>
        <w:t>Attachment B – Consistency with State Environmental Planning Policies</w:t>
      </w:r>
    </w:p>
    <w:p w:rsidR="00B77FB6" w:rsidRPr="00D22950" w:rsidRDefault="00B77FB6" w:rsidP="0023418D">
      <w:pPr>
        <w:rPr>
          <w:rFonts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534"/>
        <w:gridCol w:w="2535"/>
      </w:tblGrid>
      <w:tr w:rsidR="00CD1704" w:rsidRPr="00260AD4" w:rsidTr="00260AD4">
        <w:tc>
          <w:tcPr>
            <w:tcW w:w="4219" w:type="dxa"/>
            <w:shd w:val="clear" w:color="auto" w:fill="auto"/>
          </w:tcPr>
          <w:p w:rsidR="00CD1704" w:rsidRPr="00260AD4" w:rsidRDefault="00CD1704" w:rsidP="0023418D">
            <w:pPr>
              <w:rPr>
                <w:rFonts w:cs="Arial"/>
                <w:b/>
                <w:bCs/>
                <w:szCs w:val="20"/>
              </w:rPr>
            </w:pPr>
            <w:r w:rsidRPr="00260AD4">
              <w:rPr>
                <w:rFonts w:cs="Arial"/>
                <w:b/>
                <w:bCs/>
                <w:szCs w:val="20"/>
              </w:rPr>
              <w:t>Relevant State Environmental Planning Policies</w:t>
            </w:r>
          </w:p>
        </w:tc>
        <w:tc>
          <w:tcPr>
            <w:tcW w:w="2534" w:type="dxa"/>
            <w:shd w:val="clear" w:color="auto" w:fill="auto"/>
          </w:tcPr>
          <w:p w:rsidR="00CD1704" w:rsidRPr="00260AD4" w:rsidRDefault="00CD1704" w:rsidP="0023418D">
            <w:pPr>
              <w:rPr>
                <w:rFonts w:cs="Arial"/>
                <w:b/>
                <w:bCs/>
                <w:szCs w:val="20"/>
              </w:rPr>
            </w:pPr>
            <w:r w:rsidRPr="00260AD4">
              <w:rPr>
                <w:rFonts w:cs="Arial"/>
                <w:b/>
                <w:bCs/>
                <w:szCs w:val="20"/>
              </w:rPr>
              <w:t>Consistent</w:t>
            </w:r>
          </w:p>
        </w:tc>
        <w:tc>
          <w:tcPr>
            <w:tcW w:w="2535" w:type="dxa"/>
            <w:shd w:val="clear" w:color="auto" w:fill="auto"/>
          </w:tcPr>
          <w:p w:rsidR="00CD1704" w:rsidRPr="00260AD4" w:rsidRDefault="00CD1704" w:rsidP="0023418D">
            <w:pPr>
              <w:rPr>
                <w:rFonts w:cs="Arial"/>
                <w:b/>
                <w:bCs/>
                <w:szCs w:val="20"/>
              </w:rPr>
            </w:pPr>
            <w:r w:rsidRPr="00260AD4">
              <w:rPr>
                <w:rFonts w:cs="Arial"/>
                <w:b/>
                <w:bCs/>
                <w:szCs w:val="20"/>
              </w:rPr>
              <w:t>Comment</w:t>
            </w:r>
          </w:p>
        </w:tc>
      </w:tr>
      <w:tr w:rsidR="00CD1704" w:rsidRPr="00260AD4" w:rsidTr="00260AD4">
        <w:tc>
          <w:tcPr>
            <w:tcW w:w="4219" w:type="dxa"/>
            <w:shd w:val="clear" w:color="auto" w:fill="auto"/>
          </w:tcPr>
          <w:p w:rsidR="00CD1704" w:rsidRPr="00260AD4" w:rsidRDefault="00CD1704" w:rsidP="0023418D">
            <w:pPr>
              <w:rPr>
                <w:rFonts w:cs="Arial"/>
                <w:bCs/>
                <w:szCs w:val="20"/>
              </w:rPr>
            </w:pPr>
            <w:r w:rsidRPr="00260AD4">
              <w:rPr>
                <w:rFonts w:cs="Arial"/>
                <w:bCs/>
                <w:szCs w:val="20"/>
              </w:rPr>
              <w:t>State Environmental Planning Policy No 1—Development Standards</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CD1704" w:rsidP="0023418D">
            <w:pPr>
              <w:rPr>
                <w:rFonts w:cs="Arial"/>
                <w:bCs/>
                <w:szCs w:val="20"/>
              </w:rPr>
            </w:pPr>
            <w:r w:rsidRPr="00260AD4">
              <w:rPr>
                <w:rFonts w:cs="Arial"/>
                <w:bCs/>
                <w:szCs w:val="20"/>
              </w:rPr>
              <w:t>State Environmental Planning Policy No 14—Coastal Wetlands</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CD1704" w:rsidP="0023418D">
            <w:pPr>
              <w:rPr>
                <w:rFonts w:cs="Arial"/>
                <w:bCs/>
                <w:szCs w:val="20"/>
              </w:rPr>
            </w:pPr>
            <w:r w:rsidRPr="00260AD4">
              <w:rPr>
                <w:rFonts w:cs="Arial"/>
                <w:bCs/>
                <w:szCs w:val="20"/>
              </w:rPr>
              <w:t>State Environmental Planning Policy No 15—Rural Landsharing Communities</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19—Bushland in Urban Areas</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21—Caravan Parks</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26—Littoral Rainforests</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29—Western Sydney Recreation Area</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30—Intensive Agriculture</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32—Urban Consolidation (Redevelopment of Urban Land)</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33—Hazardous and Offensive Development</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36—Manufactured Home Estates</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39—Spit Island Bird Habitat</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44—Koala Habitat Protection</w:t>
            </w:r>
          </w:p>
        </w:tc>
        <w:tc>
          <w:tcPr>
            <w:tcW w:w="2534" w:type="dxa"/>
            <w:shd w:val="clear" w:color="auto" w:fill="auto"/>
          </w:tcPr>
          <w:p w:rsidR="00CD1704" w:rsidRPr="00260AD4" w:rsidRDefault="006117B4" w:rsidP="0023418D">
            <w:pPr>
              <w:rPr>
                <w:rFonts w:cs="Arial"/>
                <w:bCs/>
                <w:szCs w:val="20"/>
              </w:rPr>
            </w:pPr>
            <w:r w:rsidRPr="00260AD4">
              <w:rPr>
                <w:rFonts w:cs="Arial"/>
                <w:bCs/>
                <w:szCs w:val="20"/>
              </w:rPr>
              <w:t>N/A</w:t>
            </w:r>
          </w:p>
        </w:tc>
        <w:tc>
          <w:tcPr>
            <w:tcW w:w="2535" w:type="dxa"/>
            <w:shd w:val="clear" w:color="auto" w:fill="auto"/>
          </w:tcPr>
          <w:p w:rsidR="00CD1704" w:rsidRPr="00260AD4" w:rsidRDefault="006117B4" w:rsidP="0023418D">
            <w:pPr>
              <w:rPr>
                <w:rFonts w:cs="Arial"/>
                <w:bCs/>
                <w:szCs w:val="20"/>
              </w:rPr>
            </w:pPr>
            <w:r w:rsidRPr="00260AD4">
              <w:rPr>
                <w:rFonts w:cs="Arial"/>
                <w:bCs/>
                <w:szCs w:val="20"/>
              </w:rPr>
              <w:t>Any assessment under SEPP 44 will come about as the result of an application for new works or Part 5 of the EPAA.</w:t>
            </w: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47—Moore Park Showground</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50—Canal Estate Development</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52—Farm Dams and Other Works in Land and Water Management Plan Areas</w:t>
            </w:r>
          </w:p>
        </w:tc>
        <w:tc>
          <w:tcPr>
            <w:tcW w:w="2534" w:type="dxa"/>
            <w:shd w:val="clear" w:color="auto" w:fill="auto"/>
          </w:tcPr>
          <w:p w:rsidR="00CD1704" w:rsidRPr="00260AD4" w:rsidRDefault="00451C91"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CD1704" w:rsidRPr="00260AD4" w:rsidTr="00260AD4">
        <w:tc>
          <w:tcPr>
            <w:tcW w:w="4219" w:type="dxa"/>
            <w:shd w:val="clear" w:color="auto" w:fill="auto"/>
          </w:tcPr>
          <w:p w:rsidR="00CD1704" w:rsidRPr="00260AD4" w:rsidRDefault="00441612" w:rsidP="0023418D">
            <w:pPr>
              <w:rPr>
                <w:rFonts w:cs="Arial"/>
                <w:bCs/>
                <w:szCs w:val="20"/>
              </w:rPr>
            </w:pPr>
            <w:r w:rsidRPr="00260AD4">
              <w:rPr>
                <w:rFonts w:cs="Arial"/>
                <w:bCs/>
                <w:szCs w:val="20"/>
              </w:rPr>
              <w:t>State Environmental Planning Policy No 55—Remediation of Land</w:t>
            </w:r>
          </w:p>
        </w:tc>
        <w:tc>
          <w:tcPr>
            <w:tcW w:w="2534" w:type="dxa"/>
            <w:shd w:val="clear" w:color="auto" w:fill="auto"/>
          </w:tcPr>
          <w:p w:rsidR="00CD1704" w:rsidRPr="00260AD4" w:rsidRDefault="00BD1578" w:rsidP="0023418D">
            <w:pPr>
              <w:rPr>
                <w:rFonts w:cs="Arial"/>
                <w:bCs/>
                <w:szCs w:val="20"/>
              </w:rPr>
            </w:pPr>
            <w:r w:rsidRPr="00260AD4">
              <w:rPr>
                <w:rFonts w:cs="Arial"/>
                <w:bCs/>
                <w:szCs w:val="20"/>
              </w:rPr>
              <w:t>N/A</w:t>
            </w:r>
          </w:p>
        </w:tc>
        <w:tc>
          <w:tcPr>
            <w:tcW w:w="2535" w:type="dxa"/>
            <w:shd w:val="clear" w:color="auto" w:fill="auto"/>
          </w:tcPr>
          <w:p w:rsidR="00CD1704" w:rsidRPr="00260AD4" w:rsidRDefault="00CD1704"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No 59—Central Western Sydney Regional Open Space and Residential</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No 62—Sustainable Aquaculture</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No 64—Advertising and Signage</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EF513A" w:rsidP="00260AD4">
            <w:r>
              <w:br w:type="page"/>
            </w:r>
            <w:r>
              <w:br w:type="page"/>
            </w:r>
            <w:r w:rsidR="00451C91" w:rsidRPr="00451C91">
              <w:t xml:space="preserve">State Environmental Planning Policy No </w:t>
            </w:r>
            <w:r w:rsidR="00451C91" w:rsidRPr="00451C91">
              <w:lastRenderedPageBreak/>
              <w:t>65—Design Quality of Residential Apartment Development</w:t>
            </w:r>
          </w:p>
        </w:tc>
        <w:tc>
          <w:tcPr>
            <w:tcW w:w="2534" w:type="dxa"/>
            <w:shd w:val="clear" w:color="auto" w:fill="auto"/>
          </w:tcPr>
          <w:p w:rsidR="00451C91" w:rsidRPr="00260AD4" w:rsidRDefault="00451C91" w:rsidP="0023418D">
            <w:pPr>
              <w:rPr>
                <w:rFonts w:cs="Arial"/>
                <w:bCs/>
                <w:szCs w:val="20"/>
              </w:rPr>
            </w:pPr>
            <w:r w:rsidRPr="00260AD4">
              <w:rPr>
                <w:rFonts w:cs="Arial"/>
                <w:bCs/>
                <w:szCs w:val="20"/>
              </w:rPr>
              <w:lastRenderedPageBreak/>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No 70—Affordable Housing (Revised Schemes)</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No 71—Coastal Protection</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(Affordable Rental Housing) 2009</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(Building Sustainability Index: BASIX) 2004</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(Exempt and Complying Development Codes) 2008</w:t>
            </w:r>
          </w:p>
        </w:tc>
        <w:tc>
          <w:tcPr>
            <w:tcW w:w="2534" w:type="dxa"/>
            <w:shd w:val="clear" w:color="auto" w:fill="auto"/>
          </w:tcPr>
          <w:p w:rsidR="00451C91" w:rsidRPr="00260AD4" w:rsidRDefault="00D7651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(Housing for Seniors or People with a Disability) 2004</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(Infrastructure) 2007</w:t>
            </w:r>
          </w:p>
        </w:tc>
        <w:tc>
          <w:tcPr>
            <w:tcW w:w="2534" w:type="dxa"/>
            <w:shd w:val="clear" w:color="auto" w:fill="auto"/>
          </w:tcPr>
          <w:p w:rsidR="00451C91" w:rsidRPr="00260AD4" w:rsidRDefault="00D76511" w:rsidP="0023418D">
            <w:pPr>
              <w:rPr>
                <w:rFonts w:cs="Arial"/>
                <w:bCs/>
                <w:szCs w:val="20"/>
              </w:rPr>
            </w:pPr>
            <w:r w:rsidRPr="00260AD4">
              <w:rPr>
                <w:rFonts w:cs="Arial"/>
                <w:bCs/>
                <w:szCs w:val="20"/>
              </w:rPr>
              <w:t>Yes</w:t>
            </w:r>
          </w:p>
        </w:tc>
        <w:tc>
          <w:tcPr>
            <w:tcW w:w="2535" w:type="dxa"/>
            <w:shd w:val="clear" w:color="auto" w:fill="auto"/>
          </w:tcPr>
          <w:p w:rsidR="00451C91" w:rsidRPr="00260AD4" w:rsidRDefault="00D76511" w:rsidP="00D76511">
            <w:pPr>
              <w:rPr>
                <w:rFonts w:cs="Arial"/>
                <w:bCs/>
                <w:szCs w:val="20"/>
              </w:rPr>
            </w:pPr>
            <w:r w:rsidRPr="00260AD4">
              <w:rPr>
                <w:rFonts w:cs="Arial"/>
                <w:bCs/>
                <w:szCs w:val="20"/>
              </w:rPr>
              <w:t>It is anticipated that future development of some sites proposed to be rezoned will require concurrence from NSW Roads and Maritime Services.</w:t>
            </w:r>
          </w:p>
        </w:tc>
      </w:tr>
      <w:tr w:rsidR="00451C91" w:rsidRPr="00260AD4" w:rsidTr="00260AD4">
        <w:tc>
          <w:tcPr>
            <w:tcW w:w="4219" w:type="dxa"/>
            <w:shd w:val="clear" w:color="auto" w:fill="auto"/>
          </w:tcPr>
          <w:p w:rsidR="00451C91" w:rsidRPr="00451C91" w:rsidRDefault="00451C91" w:rsidP="00260AD4">
            <w:r w:rsidRPr="00451C91">
              <w:t>State Environmental Planning Policy (Kosciuszko National Park—Alpine Resorts) 2007</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(Kurnell Peninsula) 1989</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(Mining, Petroleum Production and Extractive Industries) 2007</w:t>
            </w:r>
          </w:p>
        </w:tc>
        <w:tc>
          <w:tcPr>
            <w:tcW w:w="2534" w:type="dxa"/>
            <w:shd w:val="clear" w:color="auto" w:fill="auto"/>
          </w:tcPr>
          <w:p w:rsidR="00451C91" w:rsidRPr="00260AD4" w:rsidRDefault="00D7651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(Miscellaneous Consent Provisions) 2007</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(Penrith Lakes Scheme) 1989</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(Rural Lands) 2008</w:t>
            </w:r>
          </w:p>
        </w:tc>
        <w:tc>
          <w:tcPr>
            <w:tcW w:w="2534" w:type="dxa"/>
            <w:shd w:val="clear" w:color="auto" w:fill="auto"/>
          </w:tcPr>
          <w:p w:rsidR="00451C91" w:rsidRPr="00260AD4" w:rsidRDefault="00451C91" w:rsidP="0023418D">
            <w:pPr>
              <w:rPr>
                <w:rFonts w:cs="Arial"/>
                <w:bCs/>
                <w:szCs w:val="20"/>
              </w:rPr>
            </w:pP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(SEPP 53 Transitional Provisions) 2011</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(State and Regional Development) 2011</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(State Significant Precincts) 2005</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(Sydney Drinking Water Catchment) 2011</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(Sydney Region Growth Centres) 2006</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(Three Ports) 2013</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(Urban Renewal) 2010</w:t>
            </w:r>
          </w:p>
        </w:tc>
        <w:tc>
          <w:tcPr>
            <w:tcW w:w="2534" w:type="dxa"/>
            <w:shd w:val="clear" w:color="auto" w:fill="auto"/>
          </w:tcPr>
          <w:p w:rsidR="00451C91" w:rsidRPr="00260AD4" w:rsidRDefault="00D52D90"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lastRenderedPageBreak/>
              <w:t>State Environmental Planning Policy (Western Sydney Employment Area) 2009</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r w:rsidR="00451C91" w:rsidRPr="00260AD4" w:rsidTr="00260AD4">
        <w:tc>
          <w:tcPr>
            <w:tcW w:w="4219" w:type="dxa"/>
            <w:shd w:val="clear" w:color="auto" w:fill="auto"/>
          </w:tcPr>
          <w:p w:rsidR="00451C91" w:rsidRPr="00451C91" w:rsidRDefault="00451C91" w:rsidP="00260AD4">
            <w:r w:rsidRPr="00451C91">
              <w:t>State Environmental Planning Policy (Western Sydney Parklands) 2009</w:t>
            </w:r>
          </w:p>
        </w:tc>
        <w:tc>
          <w:tcPr>
            <w:tcW w:w="2534" w:type="dxa"/>
            <w:shd w:val="clear" w:color="auto" w:fill="auto"/>
          </w:tcPr>
          <w:p w:rsidR="00451C91" w:rsidRPr="00260AD4" w:rsidRDefault="00451C91" w:rsidP="0023418D">
            <w:pPr>
              <w:rPr>
                <w:rFonts w:cs="Arial"/>
                <w:bCs/>
                <w:szCs w:val="20"/>
              </w:rPr>
            </w:pPr>
            <w:r w:rsidRPr="00260AD4">
              <w:rPr>
                <w:rFonts w:cs="Arial"/>
                <w:bCs/>
                <w:szCs w:val="20"/>
              </w:rPr>
              <w:t>N/A</w:t>
            </w:r>
          </w:p>
        </w:tc>
        <w:tc>
          <w:tcPr>
            <w:tcW w:w="2535" w:type="dxa"/>
            <w:shd w:val="clear" w:color="auto" w:fill="auto"/>
          </w:tcPr>
          <w:p w:rsidR="00451C91" w:rsidRPr="00260AD4" w:rsidRDefault="00451C91" w:rsidP="0023418D">
            <w:pPr>
              <w:rPr>
                <w:rFonts w:cs="Arial"/>
                <w:bCs/>
                <w:szCs w:val="20"/>
              </w:rPr>
            </w:pPr>
          </w:p>
        </w:tc>
      </w:tr>
    </w:tbl>
    <w:p w:rsidR="00D22950" w:rsidRDefault="00CD1704" w:rsidP="00D22950">
      <w:pPr>
        <w:rPr>
          <w:rFonts w:cs="Arial"/>
          <w:b/>
          <w:bCs/>
          <w:sz w:val="24"/>
          <w:szCs w:val="24"/>
        </w:rPr>
      </w:pPr>
      <w:r w:rsidRPr="00451C91">
        <w:rPr>
          <w:rFonts w:cs="Arial"/>
          <w:bCs/>
          <w:sz w:val="32"/>
          <w:szCs w:val="32"/>
        </w:rPr>
        <w:br w:type="page"/>
      </w:r>
      <w:r w:rsidR="00D22950" w:rsidRPr="00D22950">
        <w:rPr>
          <w:rFonts w:cs="Arial"/>
          <w:b/>
          <w:bCs/>
          <w:sz w:val="24"/>
          <w:szCs w:val="24"/>
        </w:rPr>
        <w:lastRenderedPageBreak/>
        <w:t>Attachment C – Consistency with Section 117 Directions</w:t>
      </w:r>
    </w:p>
    <w:p w:rsidR="00B77FB6" w:rsidRDefault="00B77FB6" w:rsidP="00D22950">
      <w:pPr>
        <w:rPr>
          <w:rFonts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3314"/>
        <w:gridCol w:w="2322"/>
      </w:tblGrid>
      <w:tr w:rsidR="00F02596" w:rsidRPr="005908D6" w:rsidTr="005908D6">
        <w:tc>
          <w:tcPr>
            <w:tcW w:w="2529" w:type="dxa"/>
            <w:shd w:val="clear" w:color="auto" w:fill="auto"/>
          </w:tcPr>
          <w:p w:rsidR="00F02596" w:rsidRPr="005908D6" w:rsidRDefault="00F02596" w:rsidP="00D22950">
            <w:pPr>
              <w:rPr>
                <w:rFonts w:cs="Arial"/>
                <w:b/>
                <w:bCs/>
                <w:sz w:val="18"/>
                <w:szCs w:val="18"/>
              </w:rPr>
            </w:pPr>
            <w:r w:rsidRPr="005908D6">
              <w:rPr>
                <w:rFonts w:cs="Arial"/>
                <w:b/>
                <w:bCs/>
                <w:sz w:val="18"/>
                <w:szCs w:val="18"/>
              </w:rPr>
              <w:t>Direction Title</w:t>
            </w:r>
          </w:p>
        </w:tc>
        <w:tc>
          <w:tcPr>
            <w:tcW w:w="3314" w:type="dxa"/>
            <w:shd w:val="clear" w:color="auto" w:fill="auto"/>
          </w:tcPr>
          <w:p w:rsidR="00F02596" w:rsidRPr="005908D6" w:rsidRDefault="00F02596" w:rsidP="00D22950">
            <w:pPr>
              <w:rPr>
                <w:rFonts w:cs="Arial"/>
                <w:b/>
                <w:bCs/>
                <w:sz w:val="18"/>
                <w:szCs w:val="18"/>
              </w:rPr>
            </w:pPr>
            <w:r w:rsidRPr="005908D6">
              <w:rPr>
                <w:rFonts w:cs="Arial"/>
                <w:b/>
                <w:bCs/>
                <w:sz w:val="18"/>
                <w:szCs w:val="18"/>
              </w:rPr>
              <w:t>Consistency</w:t>
            </w:r>
          </w:p>
        </w:tc>
        <w:tc>
          <w:tcPr>
            <w:tcW w:w="2322" w:type="dxa"/>
            <w:shd w:val="clear" w:color="auto" w:fill="auto"/>
          </w:tcPr>
          <w:p w:rsidR="00F02596" w:rsidRPr="005908D6" w:rsidRDefault="00F02596" w:rsidP="00D22950">
            <w:pPr>
              <w:rPr>
                <w:rFonts w:cs="Arial"/>
                <w:b/>
                <w:bCs/>
                <w:sz w:val="18"/>
                <w:szCs w:val="18"/>
              </w:rPr>
            </w:pPr>
            <w:r w:rsidRPr="005908D6">
              <w:rPr>
                <w:rFonts w:cs="Arial"/>
                <w:b/>
                <w:bCs/>
                <w:sz w:val="18"/>
                <w:szCs w:val="18"/>
              </w:rPr>
              <w:t>Comment</w:t>
            </w:r>
          </w:p>
        </w:tc>
      </w:tr>
      <w:tr w:rsidR="00F02596" w:rsidRPr="005908D6" w:rsidTr="005908D6">
        <w:tc>
          <w:tcPr>
            <w:tcW w:w="2529" w:type="dxa"/>
            <w:shd w:val="clear" w:color="auto" w:fill="D9D9D9"/>
          </w:tcPr>
          <w:p w:rsidR="00F02596" w:rsidRPr="005908D6" w:rsidRDefault="009B4C41" w:rsidP="00D22950">
            <w:pPr>
              <w:rPr>
                <w:rFonts w:cs="Arial"/>
                <w:bCs/>
                <w:sz w:val="18"/>
                <w:szCs w:val="18"/>
              </w:rPr>
            </w:pPr>
            <w:r w:rsidRPr="005908D6">
              <w:rPr>
                <w:rFonts w:cs="Arial"/>
                <w:bCs/>
                <w:sz w:val="18"/>
                <w:szCs w:val="18"/>
              </w:rPr>
              <w:t>1. Employment and Resources</w:t>
            </w:r>
          </w:p>
        </w:tc>
        <w:tc>
          <w:tcPr>
            <w:tcW w:w="3314" w:type="dxa"/>
            <w:shd w:val="clear" w:color="auto" w:fill="D9D9D9"/>
          </w:tcPr>
          <w:p w:rsidR="00F02596" w:rsidRPr="005908D6" w:rsidRDefault="00F02596" w:rsidP="00D22950">
            <w:pPr>
              <w:rPr>
                <w:rFonts w:cs="Arial"/>
                <w:bCs/>
                <w:sz w:val="18"/>
                <w:szCs w:val="18"/>
              </w:rPr>
            </w:pPr>
          </w:p>
        </w:tc>
        <w:tc>
          <w:tcPr>
            <w:tcW w:w="2322" w:type="dxa"/>
            <w:shd w:val="clear" w:color="auto" w:fill="D9D9D9"/>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FB6D3E" w:rsidP="00D22950">
            <w:pPr>
              <w:rPr>
                <w:rFonts w:cs="Arial"/>
                <w:bCs/>
                <w:sz w:val="18"/>
                <w:szCs w:val="18"/>
              </w:rPr>
            </w:pPr>
            <w:r w:rsidRPr="005908D6">
              <w:rPr>
                <w:rFonts w:cs="Arial"/>
                <w:bCs/>
                <w:sz w:val="18"/>
                <w:szCs w:val="18"/>
              </w:rPr>
              <w:t>1.1 Business and Industrial Zones</w:t>
            </w:r>
            <w:r w:rsidR="008D4328">
              <w:rPr>
                <w:rFonts w:cs="Arial"/>
                <w:bCs/>
                <w:sz w:val="18"/>
                <w:szCs w:val="18"/>
              </w:rPr>
              <w:t>.</w:t>
            </w:r>
          </w:p>
        </w:tc>
        <w:tc>
          <w:tcPr>
            <w:tcW w:w="3314" w:type="dxa"/>
            <w:shd w:val="clear" w:color="auto" w:fill="auto"/>
          </w:tcPr>
          <w:p w:rsidR="00F02596" w:rsidRPr="005908D6" w:rsidRDefault="001D20AE" w:rsidP="00D22950">
            <w:pPr>
              <w:rPr>
                <w:rFonts w:cs="Arial"/>
                <w:bCs/>
                <w:sz w:val="18"/>
                <w:szCs w:val="18"/>
              </w:rPr>
            </w:pPr>
            <w:r w:rsidRPr="005908D6">
              <w:rPr>
                <w:rFonts w:cs="Arial"/>
                <w:bCs/>
                <w:sz w:val="18"/>
                <w:szCs w:val="18"/>
              </w:rPr>
              <w:t>Yes.</w:t>
            </w:r>
          </w:p>
        </w:tc>
        <w:tc>
          <w:tcPr>
            <w:tcW w:w="2322" w:type="dxa"/>
            <w:shd w:val="clear" w:color="auto" w:fill="auto"/>
          </w:tcPr>
          <w:p w:rsidR="00F02596" w:rsidRPr="005908D6" w:rsidRDefault="001D20AE" w:rsidP="00D22950">
            <w:pPr>
              <w:rPr>
                <w:rFonts w:cs="Arial"/>
                <w:bCs/>
                <w:sz w:val="18"/>
                <w:szCs w:val="18"/>
              </w:rPr>
            </w:pPr>
            <w:r w:rsidRPr="005908D6">
              <w:rPr>
                <w:rFonts w:cs="Arial"/>
                <w:bCs/>
                <w:sz w:val="18"/>
                <w:szCs w:val="18"/>
              </w:rPr>
              <w:t>Amendments support protection of land in commercial zones</w:t>
            </w:r>
            <w:r w:rsidR="008D4328">
              <w:rPr>
                <w:rFonts w:cs="Arial"/>
                <w:bCs/>
                <w:sz w:val="18"/>
                <w:szCs w:val="18"/>
              </w:rPr>
              <w:t>.</w:t>
            </w:r>
          </w:p>
        </w:tc>
      </w:tr>
      <w:tr w:rsidR="00F02596" w:rsidRPr="005908D6" w:rsidTr="005908D6">
        <w:tc>
          <w:tcPr>
            <w:tcW w:w="2529" w:type="dxa"/>
            <w:shd w:val="clear" w:color="auto" w:fill="auto"/>
          </w:tcPr>
          <w:p w:rsidR="00F02596" w:rsidRPr="005908D6" w:rsidRDefault="00FB6D3E" w:rsidP="00FB6D3E">
            <w:pPr>
              <w:rPr>
                <w:rFonts w:cs="Arial"/>
                <w:bCs/>
                <w:sz w:val="18"/>
                <w:szCs w:val="18"/>
              </w:rPr>
            </w:pPr>
            <w:r w:rsidRPr="005908D6">
              <w:rPr>
                <w:rFonts w:cs="Arial"/>
                <w:bCs/>
                <w:sz w:val="18"/>
                <w:szCs w:val="18"/>
              </w:rPr>
              <w:t>1.2 Rural Zones</w:t>
            </w:r>
            <w:r w:rsidR="008D4328">
              <w:rPr>
                <w:rFonts w:cs="Arial"/>
                <w:bCs/>
                <w:sz w:val="18"/>
                <w:szCs w:val="18"/>
              </w:rPr>
              <w:t>.</w:t>
            </w:r>
          </w:p>
        </w:tc>
        <w:tc>
          <w:tcPr>
            <w:tcW w:w="3314" w:type="dxa"/>
            <w:shd w:val="clear" w:color="auto" w:fill="auto"/>
          </w:tcPr>
          <w:p w:rsidR="00F02596" w:rsidRPr="005908D6" w:rsidRDefault="00087270" w:rsidP="00D22950">
            <w:pPr>
              <w:rPr>
                <w:rFonts w:cs="Arial"/>
                <w:bCs/>
                <w:sz w:val="18"/>
                <w:szCs w:val="18"/>
              </w:rPr>
            </w:pPr>
            <w:r>
              <w:rPr>
                <w:rFonts w:cs="Arial"/>
                <w:bCs/>
                <w:sz w:val="18"/>
                <w:szCs w:val="18"/>
              </w:rPr>
              <w:t>No</w:t>
            </w:r>
            <w:r w:rsidR="008D4328">
              <w:rPr>
                <w:rFonts w:cs="Arial"/>
                <w:bCs/>
                <w:sz w:val="18"/>
                <w:szCs w:val="18"/>
              </w:rPr>
              <w:t>.</w:t>
            </w:r>
          </w:p>
        </w:tc>
        <w:tc>
          <w:tcPr>
            <w:tcW w:w="2322" w:type="dxa"/>
            <w:shd w:val="clear" w:color="auto" w:fill="auto"/>
          </w:tcPr>
          <w:p w:rsidR="00F02596" w:rsidRPr="005908D6" w:rsidRDefault="00087270" w:rsidP="00087270">
            <w:pPr>
              <w:rPr>
                <w:rFonts w:cs="Arial"/>
                <w:bCs/>
                <w:sz w:val="18"/>
                <w:szCs w:val="18"/>
              </w:rPr>
            </w:pPr>
            <w:r>
              <w:rPr>
                <w:rFonts w:cs="Arial"/>
                <w:bCs/>
                <w:sz w:val="18"/>
                <w:szCs w:val="18"/>
              </w:rPr>
              <w:t>The small parcels of land which are proposed to be rezoned are of negligible  agricultural value, and it is considered appropriate to amend the zone boundaries slightly to align with cadastral boundaries. The changes may reasonably be described as of minor significance.</w:t>
            </w:r>
          </w:p>
        </w:tc>
      </w:tr>
      <w:tr w:rsidR="00F02596" w:rsidRPr="005908D6" w:rsidTr="005908D6">
        <w:tc>
          <w:tcPr>
            <w:tcW w:w="2529" w:type="dxa"/>
            <w:shd w:val="clear" w:color="auto" w:fill="auto"/>
          </w:tcPr>
          <w:p w:rsidR="00F02596" w:rsidRPr="005908D6" w:rsidRDefault="00FB6D3E" w:rsidP="00D22950">
            <w:pPr>
              <w:rPr>
                <w:rFonts w:cs="Arial"/>
                <w:bCs/>
                <w:sz w:val="18"/>
                <w:szCs w:val="18"/>
              </w:rPr>
            </w:pPr>
            <w:r w:rsidRPr="005908D6">
              <w:rPr>
                <w:rFonts w:cs="Arial"/>
                <w:bCs/>
                <w:sz w:val="18"/>
                <w:szCs w:val="18"/>
              </w:rPr>
              <w:t>1.3 Mining, Petroleum Production and Extractive Industries</w:t>
            </w:r>
            <w:r w:rsidR="008D4328">
              <w:rPr>
                <w:rFonts w:cs="Arial"/>
                <w:bCs/>
                <w:sz w:val="18"/>
                <w:szCs w:val="18"/>
              </w:rPr>
              <w:t>.</w:t>
            </w:r>
          </w:p>
        </w:tc>
        <w:tc>
          <w:tcPr>
            <w:tcW w:w="3314" w:type="dxa"/>
            <w:shd w:val="clear" w:color="auto" w:fill="auto"/>
          </w:tcPr>
          <w:p w:rsidR="00F02596" w:rsidRPr="005908D6" w:rsidRDefault="001D20AE" w:rsidP="00D22950">
            <w:pPr>
              <w:rPr>
                <w:rFonts w:cs="Arial"/>
                <w:bCs/>
                <w:sz w:val="18"/>
                <w:szCs w:val="18"/>
              </w:rPr>
            </w:pPr>
            <w:r w:rsidRPr="005908D6">
              <w:rPr>
                <w:rFonts w:cs="Arial"/>
                <w:bCs/>
                <w:sz w:val="18"/>
                <w:szCs w:val="18"/>
              </w:rPr>
              <w:t>N/A</w:t>
            </w:r>
            <w:r w:rsidR="008D4328">
              <w:rPr>
                <w:rFonts w:cs="Arial"/>
                <w:bCs/>
                <w:sz w:val="18"/>
                <w:szCs w:val="18"/>
              </w:rPr>
              <w:t>.</w:t>
            </w:r>
          </w:p>
        </w:tc>
        <w:tc>
          <w:tcPr>
            <w:tcW w:w="2322" w:type="dxa"/>
            <w:shd w:val="clear" w:color="auto" w:fill="auto"/>
          </w:tcPr>
          <w:p w:rsidR="00F02596" w:rsidRPr="006E3415" w:rsidRDefault="00B223FB" w:rsidP="00B223FB">
            <w:pPr>
              <w:rPr>
                <w:rFonts w:cs="Arial"/>
                <w:bCs/>
                <w:color w:val="FF0000"/>
                <w:sz w:val="18"/>
                <w:szCs w:val="18"/>
              </w:rPr>
            </w:pPr>
            <w:r w:rsidRPr="006E3415">
              <w:rPr>
                <w:rFonts w:cs="Arial"/>
                <w:bCs/>
                <w:color w:val="FF0000"/>
                <w:sz w:val="18"/>
                <w:szCs w:val="18"/>
              </w:rPr>
              <w:t>The proposed APU for an observatory will not restrict the potential to mine extractive materials which are of State or regional significance.</w:t>
            </w:r>
          </w:p>
        </w:tc>
      </w:tr>
      <w:tr w:rsidR="00F02596" w:rsidRPr="005908D6" w:rsidTr="005908D6">
        <w:tc>
          <w:tcPr>
            <w:tcW w:w="2529" w:type="dxa"/>
            <w:shd w:val="clear" w:color="auto" w:fill="auto"/>
          </w:tcPr>
          <w:p w:rsidR="00F02596" w:rsidRPr="005908D6" w:rsidRDefault="00FB6D3E" w:rsidP="00D22950">
            <w:pPr>
              <w:rPr>
                <w:rFonts w:cs="Arial"/>
                <w:bCs/>
                <w:sz w:val="18"/>
                <w:szCs w:val="18"/>
              </w:rPr>
            </w:pPr>
            <w:r w:rsidRPr="005908D6">
              <w:rPr>
                <w:rFonts w:cs="Arial"/>
                <w:bCs/>
                <w:sz w:val="18"/>
                <w:szCs w:val="18"/>
              </w:rPr>
              <w:t>1.4 Oyster Aquaculture</w:t>
            </w:r>
            <w:r w:rsidR="008D4328">
              <w:rPr>
                <w:rFonts w:cs="Arial"/>
                <w:bCs/>
                <w:sz w:val="18"/>
                <w:szCs w:val="18"/>
              </w:rPr>
              <w:t>.</w:t>
            </w:r>
          </w:p>
        </w:tc>
        <w:tc>
          <w:tcPr>
            <w:tcW w:w="3314" w:type="dxa"/>
            <w:shd w:val="clear" w:color="auto" w:fill="auto"/>
          </w:tcPr>
          <w:p w:rsidR="00F02596" w:rsidRPr="005908D6" w:rsidRDefault="001D20AE" w:rsidP="00D22950">
            <w:pPr>
              <w:rPr>
                <w:rFonts w:cs="Arial"/>
                <w:bCs/>
                <w:sz w:val="18"/>
                <w:szCs w:val="18"/>
              </w:rPr>
            </w:pPr>
            <w:r w:rsidRPr="005908D6">
              <w:rPr>
                <w:rFonts w:cs="Arial"/>
                <w:bCs/>
                <w:sz w:val="18"/>
                <w:szCs w:val="18"/>
              </w:rPr>
              <w:t>N/A</w:t>
            </w:r>
            <w:r w:rsidR="008D4328">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FB6D3E" w:rsidP="00D22950">
            <w:pPr>
              <w:rPr>
                <w:rFonts w:cs="Arial"/>
                <w:bCs/>
                <w:sz w:val="18"/>
                <w:szCs w:val="18"/>
              </w:rPr>
            </w:pPr>
            <w:r w:rsidRPr="005908D6">
              <w:rPr>
                <w:rFonts w:cs="Arial"/>
                <w:bCs/>
                <w:sz w:val="18"/>
                <w:szCs w:val="18"/>
              </w:rPr>
              <w:t>1.5 Rural Lands</w:t>
            </w:r>
            <w:r w:rsidR="008D4328">
              <w:rPr>
                <w:rFonts w:cs="Arial"/>
                <w:bCs/>
                <w:sz w:val="18"/>
                <w:szCs w:val="18"/>
              </w:rPr>
              <w:t>.</w:t>
            </w:r>
          </w:p>
        </w:tc>
        <w:tc>
          <w:tcPr>
            <w:tcW w:w="3314" w:type="dxa"/>
            <w:shd w:val="clear" w:color="auto" w:fill="auto"/>
          </w:tcPr>
          <w:p w:rsidR="00F02596" w:rsidRPr="005908D6" w:rsidRDefault="001D20AE" w:rsidP="00D22950">
            <w:pPr>
              <w:rPr>
                <w:rFonts w:cs="Arial"/>
                <w:bCs/>
                <w:sz w:val="18"/>
                <w:szCs w:val="18"/>
              </w:rPr>
            </w:pPr>
            <w:r w:rsidRPr="005908D6">
              <w:rPr>
                <w:rFonts w:cs="Arial"/>
                <w:bCs/>
                <w:sz w:val="18"/>
                <w:szCs w:val="18"/>
              </w:rPr>
              <w:t>N/A</w:t>
            </w:r>
          </w:p>
        </w:tc>
        <w:tc>
          <w:tcPr>
            <w:tcW w:w="2322" w:type="dxa"/>
            <w:shd w:val="clear" w:color="auto" w:fill="auto"/>
          </w:tcPr>
          <w:p w:rsidR="00F02596" w:rsidRPr="005908D6" w:rsidRDefault="00F02596" w:rsidP="00D22950">
            <w:pPr>
              <w:rPr>
                <w:rFonts w:cs="Arial"/>
                <w:bCs/>
                <w:sz w:val="18"/>
                <w:szCs w:val="18"/>
              </w:rPr>
            </w:pPr>
          </w:p>
        </w:tc>
      </w:tr>
      <w:tr w:rsidR="00F02596" w:rsidRPr="005908D6" w:rsidTr="005908D6">
        <w:tc>
          <w:tcPr>
            <w:tcW w:w="2529" w:type="dxa"/>
            <w:shd w:val="clear" w:color="auto" w:fill="D9D9D9"/>
          </w:tcPr>
          <w:p w:rsidR="00F02596" w:rsidRPr="005908D6" w:rsidRDefault="001D20AE" w:rsidP="00D22950">
            <w:pPr>
              <w:rPr>
                <w:rFonts w:cs="Arial"/>
                <w:bCs/>
                <w:sz w:val="18"/>
                <w:szCs w:val="18"/>
              </w:rPr>
            </w:pPr>
            <w:r w:rsidRPr="005908D6">
              <w:rPr>
                <w:rFonts w:cs="Arial"/>
                <w:bCs/>
                <w:sz w:val="18"/>
                <w:szCs w:val="18"/>
              </w:rPr>
              <w:t>2. Environment and Heritage</w:t>
            </w:r>
          </w:p>
        </w:tc>
        <w:tc>
          <w:tcPr>
            <w:tcW w:w="3314" w:type="dxa"/>
            <w:shd w:val="clear" w:color="auto" w:fill="D9D9D9"/>
          </w:tcPr>
          <w:p w:rsidR="00F02596" w:rsidRPr="005908D6" w:rsidRDefault="00F02596" w:rsidP="00D22950">
            <w:pPr>
              <w:rPr>
                <w:rFonts w:cs="Arial"/>
                <w:bCs/>
                <w:sz w:val="18"/>
                <w:szCs w:val="18"/>
              </w:rPr>
            </w:pPr>
          </w:p>
        </w:tc>
        <w:tc>
          <w:tcPr>
            <w:tcW w:w="2322" w:type="dxa"/>
            <w:shd w:val="clear" w:color="auto" w:fill="D9D9D9"/>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1D20AE" w:rsidP="00D22950">
            <w:pPr>
              <w:rPr>
                <w:rFonts w:cs="Arial"/>
                <w:bCs/>
                <w:sz w:val="18"/>
                <w:szCs w:val="18"/>
              </w:rPr>
            </w:pPr>
            <w:r w:rsidRPr="005908D6">
              <w:rPr>
                <w:rFonts w:cs="Arial"/>
                <w:bCs/>
                <w:sz w:val="18"/>
                <w:szCs w:val="18"/>
              </w:rPr>
              <w:t>2.1 Environment Protection Zones</w:t>
            </w:r>
            <w:r w:rsidR="008D4328">
              <w:rPr>
                <w:rFonts w:cs="Arial"/>
                <w:bCs/>
                <w:sz w:val="18"/>
                <w:szCs w:val="18"/>
              </w:rPr>
              <w:t>.</w:t>
            </w:r>
          </w:p>
        </w:tc>
        <w:tc>
          <w:tcPr>
            <w:tcW w:w="3314" w:type="dxa"/>
            <w:shd w:val="clear" w:color="auto" w:fill="auto"/>
          </w:tcPr>
          <w:p w:rsidR="00F02596" w:rsidRPr="005908D6" w:rsidRDefault="00AF0BFA" w:rsidP="00D22950">
            <w:pPr>
              <w:rPr>
                <w:rFonts w:cs="Arial"/>
                <w:bCs/>
                <w:sz w:val="18"/>
                <w:szCs w:val="18"/>
              </w:rPr>
            </w:pPr>
            <w:r w:rsidRPr="005908D6">
              <w:rPr>
                <w:rFonts w:cs="Arial"/>
                <w:bCs/>
                <w:sz w:val="18"/>
                <w:szCs w:val="18"/>
              </w:rPr>
              <w:t>Yes</w:t>
            </w:r>
            <w:r w:rsidR="008D4328">
              <w:rPr>
                <w:rFonts w:cs="Arial"/>
                <w:bCs/>
                <w:sz w:val="18"/>
                <w:szCs w:val="18"/>
              </w:rPr>
              <w:t>.</w:t>
            </w:r>
          </w:p>
        </w:tc>
        <w:tc>
          <w:tcPr>
            <w:tcW w:w="2322" w:type="dxa"/>
            <w:shd w:val="clear" w:color="auto" w:fill="auto"/>
          </w:tcPr>
          <w:p w:rsidR="00F02596" w:rsidRPr="005908D6" w:rsidRDefault="00AF0BFA" w:rsidP="00D22950">
            <w:pPr>
              <w:rPr>
                <w:rFonts w:cs="Arial"/>
                <w:bCs/>
                <w:sz w:val="18"/>
                <w:szCs w:val="18"/>
              </w:rPr>
            </w:pPr>
            <w:r w:rsidRPr="005908D6">
              <w:rPr>
                <w:rFonts w:cs="Arial"/>
                <w:bCs/>
                <w:sz w:val="18"/>
                <w:szCs w:val="18"/>
              </w:rPr>
              <w:t>No environmentally sensitive areas will be affected by the proposal</w:t>
            </w:r>
            <w:r w:rsidR="008D4328">
              <w:rPr>
                <w:rFonts w:cs="Arial"/>
                <w:bCs/>
                <w:sz w:val="18"/>
                <w:szCs w:val="18"/>
              </w:rPr>
              <w:t>.</w:t>
            </w:r>
          </w:p>
        </w:tc>
      </w:tr>
      <w:tr w:rsidR="00F02596" w:rsidRPr="005908D6" w:rsidTr="005908D6">
        <w:tc>
          <w:tcPr>
            <w:tcW w:w="2529" w:type="dxa"/>
            <w:shd w:val="clear" w:color="auto" w:fill="auto"/>
          </w:tcPr>
          <w:p w:rsidR="00F02596" w:rsidRPr="005908D6" w:rsidRDefault="001D20AE" w:rsidP="00D22950">
            <w:pPr>
              <w:rPr>
                <w:rFonts w:cs="Arial"/>
                <w:bCs/>
                <w:sz w:val="18"/>
                <w:szCs w:val="18"/>
              </w:rPr>
            </w:pPr>
            <w:r w:rsidRPr="005908D6">
              <w:rPr>
                <w:rFonts w:cs="Arial"/>
                <w:bCs/>
                <w:sz w:val="18"/>
                <w:szCs w:val="18"/>
              </w:rPr>
              <w:t>2.2 Coastal Protection</w:t>
            </w:r>
            <w:r w:rsidR="008D4328">
              <w:rPr>
                <w:rFonts w:cs="Arial"/>
                <w:bCs/>
                <w:sz w:val="18"/>
                <w:szCs w:val="18"/>
              </w:rPr>
              <w:t>.</w:t>
            </w:r>
          </w:p>
        </w:tc>
        <w:tc>
          <w:tcPr>
            <w:tcW w:w="3314" w:type="dxa"/>
            <w:shd w:val="clear" w:color="auto" w:fill="auto"/>
          </w:tcPr>
          <w:p w:rsidR="00F02596" w:rsidRPr="005908D6" w:rsidRDefault="00AF0BFA" w:rsidP="00D22950">
            <w:pPr>
              <w:rPr>
                <w:rFonts w:cs="Arial"/>
                <w:bCs/>
                <w:sz w:val="18"/>
                <w:szCs w:val="18"/>
              </w:rPr>
            </w:pPr>
            <w:r w:rsidRPr="005908D6">
              <w:rPr>
                <w:rFonts w:cs="Arial"/>
                <w:bCs/>
                <w:sz w:val="18"/>
                <w:szCs w:val="18"/>
              </w:rPr>
              <w:t>N/A</w:t>
            </w:r>
            <w:r w:rsidR="008D4328">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1D20AE" w:rsidP="00D22950">
            <w:pPr>
              <w:rPr>
                <w:rFonts w:cs="Arial"/>
                <w:bCs/>
                <w:sz w:val="18"/>
                <w:szCs w:val="18"/>
              </w:rPr>
            </w:pPr>
            <w:r w:rsidRPr="005908D6">
              <w:rPr>
                <w:rFonts w:cs="Arial"/>
                <w:bCs/>
                <w:sz w:val="18"/>
                <w:szCs w:val="18"/>
              </w:rPr>
              <w:t>2.3 Heritage Conservation</w:t>
            </w:r>
            <w:r w:rsidR="008D4328">
              <w:rPr>
                <w:rFonts w:cs="Arial"/>
                <w:bCs/>
                <w:sz w:val="18"/>
                <w:szCs w:val="18"/>
              </w:rPr>
              <w:t>.</w:t>
            </w:r>
          </w:p>
        </w:tc>
        <w:tc>
          <w:tcPr>
            <w:tcW w:w="3314" w:type="dxa"/>
            <w:shd w:val="clear" w:color="auto" w:fill="auto"/>
          </w:tcPr>
          <w:p w:rsidR="00F02596" w:rsidRPr="005908D6" w:rsidRDefault="00AF0BFA" w:rsidP="00D22950">
            <w:pPr>
              <w:rPr>
                <w:rFonts w:cs="Arial"/>
                <w:bCs/>
                <w:sz w:val="18"/>
                <w:szCs w:val="18"/>
              </w:rPr>
            </w:pPr>
            <w:r w:rsidRPr="005908D6">
              <w:rPr>
                <w:rFonts w:cs="Arial"/>
                <w:bCs/>
                <w:sz w:val="18"/>
                <w:szCs w:val="18"/>
              </w:rPr>
              <w:t>Yes</w:t>
            </w:r>
            <w:r w:rsidR="008D4328">
              <w:rPr>
                <w:rFonts w:cs="Arial"/>
                <w:bCs/>
                <w:sz w:val="18"/>
                <w:szCs w:val="18"/>
              </w:rPr>
              <w:t>.</w:t>
            </w:r>
          </w:p>
        </w:tc>
        <w:tc>
          <w:tcPr>
            <w:tcW w:w="2322" w:type="dxa"/>
            <w:shd w:val="clear" w:color="auto" w:fill="auto"/>
          </w:tcPr>
          <w:p w:rsidR="00F02596" w:rsidRPr="005908D6" w:rsidRDefault="00AF0BFA" w:rsidP="00D22950">
            <w:pPr>
              <w:rPr>
                <w:rFonts w:cs="Arial"/>
                <w:bCs/>
                <w:sz w:val="18"/>
                <w:szCs w:val="18"/>
              </w:rPr>
            </w:pPr>
            <w:r w:rsidRPr="005908D6">
              <w:rPr>
                <w:rFonts w:cs="Arial"/>
                <w:bCs/>
                <w:sz w:val="18"/>
                <w:szCs w:val="18"/>
              </w:rPr>
              <w:t>Provisions facilitate conservation of appropriate items of heritage significance</w:t>
            </w:r>
            <w:r w:rsidR="008D4328">
              <w:rPr>
                <w:rFonts w:cs="Arial"/>
                <w:bCs/>
                <w:sz w:val="18"/>
                <w:szCs w:val="18"/>
              </w:rPr>
              <w:t>.</w:t>
            </w:r>
          </w:p>
        </w:tc>
      </w:tr>
      <w:tr w:rsidR="00F02596" w:rsidRPr="005908D6" w:rsidTr="005908D6">
        <w:tc>
          <w:tcPr>
            <w:tcW w:w="2529" w:type="dxa"/>
            <w:shd w:val="clear" w:color="auto" w:fill="auto"/>
          </w:tcPr>
          <w:p w:rsidR="00F02596" w:rsidRPr="005908D6" w:rsidRDefault="001D20AE" w:rsidP="00D22950">
            <w:pPr>
              <w:rPr>
                <w:rFonts w:cs="Arial"/>
                <w:bCs/>
                <w:sz w:val="18"/>
                <w:szCs w:val="18"/>
              </w:rPr>
            </w:pPr>
            <w:r w:rsidRPr="005908D6">
              <w:rPr>
                <w:rFonts w:cs="Arial"/>
                <w:bCs/>
                <w:sz w:val="18"/>
                <w:szCs w:val="18"/>
              </w:rPr>
              <w:t>2.4 Recreation Vehicle Areas</w:t>
            </w:r>
            <w:r w:rsidR="008D4328">
              <w:rPr>
                <w:rFonts w:cs="Arial"/>
                <w:bCs/>
                <w:sz w:val="18"/>
                <w:szCs w:val="18"/>
              </w:rPr>
              <w:t>.</w:t>
            </w:r>
          </w:p>
        </w:tc>
        <w:tc>
          <w:tcPr>
            <w:tcW w:w="3314" w:type="dxa"/>
            <w:shd w:val="clear" w:color="auto" w:fill="auto"/>
          </w:tcPr>
          <w:p w:rsidR="00F02596" w:rsidRPr="005908D6" w:rsidRDefault="00AF0BFA" w:rsidP="00D22950">
            <w:pPr>
              <w:rPr>
                <w:rFonts w:cs="Arial"/>
                <w:bCs/>
                <w:sz w:val="18"/>
                <w:szCs w:val="18"/>
              </w:rPr>
            </w:pPr>
            <w:r w:rsidRPr="005908D6">
              <w:rPr>
                <w:rFonts w:cs="Arial"/>
                <w:bCs/>
                <w:sz w:val="18"/>
                <w:szCs w:val="18"/>
              </w:rPr>
              <w:t>N/A</w:t>
            </w:r>
            <w:r w:rsidR="008D4328">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1D20AE" w:rsidP="00D22950">
            <w:pPr>
              <w:rPr>
                <w:rFonts w:cs="Arial"/>
                <w:bCs/>
                <w:sz w:val="18"/>
                <w:szCs w:val="18"/>
              </w:rPr>
            </w:pPr>
            <w:r w:rsidRPr="005908D6">
              <w:rPr>
                <w:rFonts w:cs="Arial"/>
                <w:bCs/>
                <w:sz w:val="18"/>
                <w:szCs w:val="18"/>
              </w:rPr>
              <w:t>2.5 Application of E2 and E3 Zones and Environmental Overlays in Far North Coast LEPs</w:t>
            </w:r>
            <w:r w:rsidR="008D4328">
              <w:rPr>
                <w:rFonts w:cs="Arial"/>
                <w:bCs/>
                <w:sz w:val="18"/>
                <w:szCs w:val="18"/>
              </w:rPr>
              <w:t>.</w:t>
            </w:r>
          </w:p>
        </w:tc>
        <w:tc>
          <w:tcPr>
            <w:tcW w:w="3314" w:type="dxa"/>
            <w:shd w:val="clear" w:color="auto" w:fill="auto"/>
          </w:tcPr>
          <w:p w:rsidR="00F02596" w:rsidRPr="005908D6" w:rsidRDefault="00AF0BFA" w:rsidP="00D22950">
            <w:pPr>
              <w:rPr>
                <w:rFonts w:cs="Arial"/>
                <w:bCs/>
                <w:sz w:val="18"/>
                <w:szCs w:val="18"/>
              </w:rPr>
            </w:pPr>
            <w:r w:rsidRPr="005908D6">
              <w:rPr>
                <w:rFonts w:cs="Arial"/>
                <w:bCs/>
                <w:sz w:val="18"/>
                <w:szCs w:val="18"/>
              </w:rPr>
              <w:t>N/A</w:t>
            </w:r>
            <w:r w:rsidR="008D4328">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r w:rsidR="00F02596" w:rsidRPr="005908D6" w:rsidTr="005908D6">
        <w:tc>
          <w:tcPr>
            <w:tcW w:w="2529" w:type="dxa"/>
            <w:shd w:val="clear" w:color="auto" w:fill="D9D9D9"/>
          </w:tcPr>
          <w:p w:rsidR="00F02596" w:rsidRPr="005908D6" w:rsidRDefault="00AF0BFA" w:rsidP="00D22950">
            <w:pPr>
              <w:rPr>
                <w:rFonts w:cs="Arial"/>
                <w:bCs/>
                <w:sz w:val="18"/>
                <w:szCs w:val="18"/>
              </w:rPr>
            </w:pPr>
            <w:r w:rsidRPr="005908D6">
              <w:rPr>
                <w:rFonts w:cs="Arial"/>
                <w:bCs/>
                <w:sz w:val="18"/>
                <w:szCs w:val="18"/>
              </w:rPr>
              <w:t>3. Housing, Infrastructure and Urban Development</w:t>
            </w:r>
          </w:p>
        </w:tc>
        <w:tc>
          <w:tcPr>
            <w:tcW w:w="3314" w:type="dxa"/>
            <w:shd w:val="clear" w:color="auto" w:fill="D9D9D9"/>
          </w:tcPr>
          <w:p w:rsidR="00F02596" w:rsidRPr="005908D6" w:rsidRDefault="00526754" w:rsidP="00D22950">
            <w:pPr>
              <w:rPr>
                <w:rFonts w:cs="Arial"/>
                <w:bCs/>
                <w:sz w:val="18"/>
                <w:szCs w:val="18"/>
              </w:rPr>
            </w:pPr>
            <w:r>
              <w:rPr>
                <w:rFonts w:cs="Arial"/>
                <w:bCs/>
                <w:sz w:val="18"/>
                <w:szCs w:val="18"/>
              </w:rPr>
              <w:t>N/A</w:t>
            </w:r>
          </w:p>
        </w:tc>
        <w:tc>
          <w:tcPr>
            <w:tcW w:w="2322" w:type="dxa"/>
            <w:shd w:val="clear" w:color="auto" w:fill="D9D9D9"/>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AF0BFA" w:rsidP="00D22950">
            <w:pPr>
              <w:rPr>
                <w:rFonts w:cs="Arial"/>
                <w:bCs/>
                <w:sz w:val="18"/>
                <w:szCs w:val="18"/>
              </w:rPr>
            </w:pPr>
            <w:r w:rsidRPr="005908D6">
              <w:rPr>
                <w:rFonts w:cs="Arial"/>
                <w:bCs/>
                <w:sz w:val="18"/>
                <w:szCs w:val="18"/>
              </w:rPr>
              <w:t>3.1 Residential Zones</w:t>
            </w:r>
            <w:r w:rsidR="006C6EA9">
              <w:rPr>
                <w:rFonts w:cs="Arial"/>
                <w:bCs/>
                <w:sz w:val="18"/>
                <w:szCs w:val="18"/>
              </w:rPr>
              <w:t>.</w:t>
            </w:r>
          </w:p>
        </w:tc>
        <w:tc>
          <w:tcPr>
            <w:tcW w:w="3314" w:type="dxa"/>
            <w:shd w:val="clear" w:color="auto" w:fill="auto"/>
          </w:tcPr>
          <w:p w:rsidR="00F02596" w:rsidRPr="005908D6" w:rsidRDefault="00EF513A" w:rsidP="00D22950">
            <w:pPr>
              <w:rPr>
                <w:rFonts w:cs="Arial"/>
                <w:bCs/>
                <w:sz w:val="18"/>
                <w:szCs w:val="18"/>
              </w:rPr>
            </w:pPr>
            <w:r w:rsidRPr="005908D6">
              <w:rPr>
                <w:rFonts w:cs="Arial"/>
                <w:bCs/>
                <w:sz w:val="18"/>
                <w:szCs w:val="18"/>
              </w:rPr>
              <w:t xml:space="preserve">Yes. </w:t>
            </w:r>
          </w:p>
        </w:tc>
        <w:tc>
          <w:tcPr>
            <w:tcW w:w="2322" w:type="dxa"/>
            <w:shd w:val="clear" w:color="auto" w:fill="auto"/>
          </w:tcPr>
          <w:p w:rsidR="00F02596" w:rsidRPr="005908D6" w:rsidRDefault="00895F29" w:rsidP="00D22950">
            <w:pPr>
              <w:rPr>
                <w:rFonts w:cs="Arial"/>
                <w:bCs/>
                <w:sz w:val="18"/>
                <w:szCs w:val="18"/>
              </w:rPr>
            </w:pPr>
            <w:r>
              <w:rPr>
                <w:rFonts w:cs="Arial"/>
                <w:bCs/>
                <w:sz w:val="18"/>
                <w:szCs w:val="18"/>
              </w:rPr>
              <w:t>Provision is required for future housing needs. Minor significance.</w:t>
            </w:r>
          </w:p>
        </w:tc>
      </w:tr>
      <w:tr w:rsidR="00F02596" w:rsidRPr="005908D6" w:rsidTr="005908D6">
        <w:tc>
          <w:tcPr>
            <w:tcW w:w="2529" w:type="dxa"/>
            <w:shd w:val="clear" w:color="auto" w:fill="auto"/>
          </w:tcPr>
          <w:p w:rsidR="00F02596" w:rsidRPr="005908D6" w:rsidRDefault="00AF0BFA" w:rsidP="00D22950">
            <w:pPr>
              <w:rPr>
                <w:rFonts w:cs="Arial"/>
                <w:bCs/>
                <w:sz w:val="18"/>
                <w:szCs w:val="18"/>
              </w:rPr>
            </w:pPr>
            <w:r w:rsidRPr="005908D6">
              <w:rPr>
                <w:rFonts w:cs="Arial"/>
                <w:bCs/>
                <w:sz w:val="18"/>
                <w:szCs w:val="18"/>
              </w:rPr>
              <w:t>3.2 Caravan Parks and Manufactured Home Estates</w:t>
            </w:r>
            <w:r w:rsidR="006C6EA9">
              <w:rPr>
                <w:rFonts w:cs="Arial"/>
                <w:bCs/>
                <w:sz w:val="18"/>
                <w:szCs w:val="18"/>
              </w:rPr>
              <w:t>.</w:t>
            </w:r>
          </w:p>
        </w:tc>
        <w:tc>
          <w:tcPr>
            <w:tcW w:w="3314" w:type="dxa"/>
            <w:shd w:val="clear" w:color="auto" w:fill="auto"/>
          </w:tcPr>
          <w:p w:rsidR="00F02596" w:rsidRPr="005908D6" w:rsidRDefault="00895F29"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AF0BFA" w:rsidP="00D22950">
            <w:pPr>
              <w:rPr>
                <w:rFonts w:cs="Arial"/>
                <w:bCs/>
                <w:sz w:val="18"/>
                <w:szCs w:val="18"/>
              </w:rPr>
            </w:pPr>
            <w:r w:rsidRPr="005908D6">
              <w:rPr>
                <w:rFonts w:cs="Arial"/>
                <w:bCs/>
                <w:sz w:val="18"/>
                <w:szCs w:val="18"/>
              </w:rPr>
              <w:t>3.3 Home Occupations</w:t>
            </w:r>
            <w:r w:rsidR="006C6EA9">
              <w:rPr>
                <w:rFonts w:cs="Arial"/>
                <w:bCs/>
                <w:sz w:val="18"/>
                <w:szCs w:val="18"/>
              </w:rPr>
              <w:t>.</w:t>
            </w:r>
          </w:p>
        </w:tc>
        <w:tc>
          <w:tcPr>
            <w:tcW w:w="3314" w:type="dxa"/>
            <w:shd w:val="clear" w:color="auto" w:fill="auto"/>
          </w:tcPr>
          <w:p w:rsidR="00F02596" w:rsidRPr="005908D6" w:rsidRDefault="00895F29"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AF0BFA" w:rsidP="00D22950">
            <w:pPr>
              <w:rPr>
                <w:rFonts w:cs="Arial"/>
                <w:bCs/>
                <w:sz w:val="18"/>
                <w:szCs w:val="18"/>
              </w:rPr>
            </w:pPr>
            <w:r w:rsidRPr="005908D6">
              <w:rPr>
                <w:rFonts w:cs="Arial"/>
                <w:bCs/>
                <w:sz w:val="18"/>
                <w:szCs w:val="18"/>
              </w:rPr>
              <w:t>3.4 Integrating Land Use and Transport</w:t>
            </w:r>
            <w:r w:rsidR="006C6EA9">
              <w:rPr>
                <w:rFonts w:cs="Arial"/>
                <w:bCs/>
                <w:sz w:val="18"/>
                <w:szCs w:val="18"/>
              </w:rPr>
              <w:t>.</w:t>
            </w:r>
          </w:p>
        </w:tc>
        <w:tc>
          <w:tcPr>
            <w:tcW w:w="3314" w:type="dxa"/>
            <w:shd w:val="clear" w:color="auto" w:fill="auto"/>
          </w:tcPr>
          <w:p w:rsidR="00F02596" w:rsidRPr="005908D6" w:rsidRDefault="00895F29"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bl>
    <w:p w:rsidR="00526754" w:rsidRDefault="0052675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3314"/>
        <w:gridCol w:w="2322"/>
      </w:tblGrid>
      <w:tr w:rsidR="00F02596" w:rsidRPr="005908D6" w:rsidTr="005908D6">
        <w:tc>
          <w:tcPr>
            <w:tcW w:w="2529" w:type="dxa"/>
            <w:shd w:val="clear" w:color="auto" w:fill="auto"/>
          </w:tcPr>
          <w:p w:rsidR="00F02596" w:rsidRPr="005908D6" w:rsidRDefault="00AF0BFA" w:rsidP="00D22950">
            <w:pPr>
              <w:rPr>
                <w:rFonts w:cs="Arial"/>
                <w:bCs/>
                <w:sz w:val="18"/>
                <w:szCs w:val="18"/>
              </w:rPr>
            </w:pPr>
            <w:r w:rsidRPr="005908D6">
              <w:rPr>
                <w:rFonts w:cs="Arial"/>
                <w:bCs/>
                <w:sz w:val="18"/>
                <w:szCs w:val="18"/>
              </w:rPr>
              <w:t>3.5 Development Near Licensed Aerodromes</w:t>
            </w:r>
            <w:r w:rsidR="006C6EA9">
              <w:rPr>
                <w:rFonts w:cs="Arial"/>
                <w:bCs/>
                <w:sz w:val="18"/>
                <w:szCs w:val="18"/>
              </w:rPr>
              <w:t>.</w:t>
            </w:r>
          </w:p>
        </w:tc>
        <w:tc>
          <w:tcPr>
            <w:tcW w:w="3314" w:type="dxa"/>
            <w:shd w:val="clear" w:color="auto" w:fill="auto"/>
          </w:tcPr>
          <w:p w:rsidR="00F02596" w:rsidRPr="005908D6" w:rsidRDefault="00895F29" w:rsidP="00D22950">
            <w:pPr>
              <w:rPr>
                <w:rFonts w:cs="Arial"/>
                <w:bCs/>
                <w:sz w:val="18"/>
                <w:szCs w:val="18"/>
              </w:rPr>
            </w:pPr>
            <w:r>
              <w:rPr>
                <w:rFonts w:cs="Arial"/>
                <w:bCs/>
                <w:sz w:val="18"/>
                <w:szCs w:val="18"/>
              </w:rPr>
              <w:t>Yes.</w:t>
            </w:r>
          </w:p>
        </w:tc>
        <w:tc>
          <w:tcPr>
            <w:tcW w:w="2322" w:type="dxa"/>
            <w:shd w:val="clear" w:color="auto" w:fill="auto"/>
          </w:tcPr>
          <w:p w:rsidR="00F02596" w:rsidRPr="005908D6" w:rsidRDefault="00F460AF" w:rsidP="00D22950">
            <w:pPr>
              <w:rPr>
                <w:rFonts w:cs="Arial"/>
                <w:bCs/>
                <w:sz w:val="18"/>
                <w:szCs w:val="18"/>
              </w:rPr>
            </w:pPr>
            <w:r>
              <w:rPr>
                <w:rFonts w:cs="Arial"/>
                <w:bCs/>
                <w:sz w:val="18"/>
                <w:szCs w:val="18"/>
              </w:rPr>
              <w:t>Non-</w:t>
            </w:r>
            <w:r w:rsidR="00895F29">
              <w:rPr>
                <w:rFonts w:cs="Arial"/>
                <w:bCs/>
                <w:sz w:val="18"/>
                <w:szCs w:val="18"/>
              </w:rPr>
              <w:t>residential development. Does not interfere with the OLS.</w:t>
            </w:r>
          </w:p>
        </w:tc>
      </w:tr>
      <w:tr w:rsidR="00F02596" w:rsidRPr="005908D6" w:rsidTr="005908D6">
        <w:tc>
          <w:tcPr>
            <w:tcW w:w="2529" w:type="dxa"/>
            <w:shd w:val="clear" w:color="auto" w:fill="auto"/>
          </w:tcPr>
          <w:p w:rsidR="00F02596" w:rsidRPr="005908D6" w:rsidRDefault="00AF0BFA" w:rsidP="00D22950">
            <w:pPr>
              <w:rPr>
                <w:rFonts w:cs="Arial"/>
                <w:bCs/>
                <w:sz w:val="18"/>
                <w:szCs w:val="18"/>
              </w:rPr>
            </w:pPr>
            <w:r w:rsidRPr="005908D6">
              <w:rPr>
                <w:rFonts w:cs="Arial"/>
                <w:bCs/>
                <w:sz w:val="18"/>
                <w:szCs w:val="18"/>
              </w:rPr>
              <w:t>3.6 Shooting Ranges</w:t>
            </w:r>
            <w:r w:rsidR="006C6EA9">
              <w:rPr>
                <w:rFonts w:cs="Arial"/>
                <w:bCs/>
                <w:sz w:val="18"/>
                <w:szCs w:val="18"/>
              </w:rPr>
              <w:t>.</w:t>
            </w:r>
          </w:p>
        </w:tc>
        <w:tc>
          <w:tcPr>
            <w:tcW w:w="3314" w:type="dxa"/>
            <w:shd w:val="clear" w:color="auto" w:fill="auto"/>
          </w:tcPr>
          <w:p w:rsidR="00F02596" w:rsidRPr="005908D6" w:rsidRDefault="00895F29"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r w:rsidR="00F02596" w:rsidRPr="005908D6" w:rsidTr="005908D6">
        <w:tc>
          <w:tcPr>
            <w:tcW w:w="2529" w:type="dxa"/>
            <w:shd w:val="clear" w:color="auto" w:fill="D9D9D9"/>
          </w:tcPr>
          <w:p w:rsidR="00F02596" w:rsidRPr="005908D6" w:rsidRDefault="00AF0BFA" w:rsidP="00D22950">
            <w:pPr>
              <w:rPr>
                <w:rFonts w:cs="Arial"/>
                <w:bCs/>
                <w:sz w:val="18"/>
                <w:szCs w:val="18"/>
              </w:rPr>
            </w:pPr>
            <w:r w:rsidRPr="005908D6">
              <w:rPr>
                <w:rFonts w:cs="Arial"/>
                <w:bCs/>
                <w:sz w:val="18"/>
                <w:szCs w:val="18"/>
              </w:rPr>
              <w:t>4. Hazard and Risk</w:t>
            </w:r>
          </w:p>
        </w:tc>
        <w:tc>
          <w:tcPr>
            <w:tcW w:w="3314" w:type="dxa"/>
            <w:shd w:val="clear" w:color="auto" w:fill="D9D9D9"/>
          </w:tcPr>
          <w:p w:rsidR="00F02596" w:rsidRPr="005908D6" w:rsidRDefault="00F02596" w:rsidP="00D22950">
            <w:pPr>
              <w:rPr>
                <w:rFonts w:cs="Arial"/>
                <w:bCs/>
                <w:sz w:val="18"/>
                <w:szCs w:val="18"/>
              </w:rPr>
            </w:pPr>
          </w:p>
        </w:tc>
        <w:tc>
          <w:tcPr>
            <w:tcW w:w="2322" w:type="dxa"/>
            <w:shd w:val="clear" w:color="auto" w:fill="D9D9D9"/>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AF0BFA" w:rsidP="00D22950">
            <w:pPr>
              <w:rPr>
                <w:rFonts w:cs="Arial"/>
                <w:bCs/>
                <w:sz w:val="18"/>
                <w:szCs w:val="18"/>
              </w:rPr>
            </w:pPr>
            <w:r w:rsidRPr="005908D6">
              <w:rPr>
                <w:rFonts w:cs="Arial"/>
                <w:bCs/>
                <w:sz w:val="18"/>
                <w:szCs w:val="18"/>
              </w:rPr>
              <w:t>4.1 Acid Sulfate Soils</w:t>
            </w:r>
            <w:r w:rsidR="006C6EA9">
              <w:rPr>
                <w:rFonts w:cs="Arial"/>
                <w:bCs/>
                <w:sz w:val="18"/>
                <w:szCs w:val="18"/>
              </w:rPr>
              <w:t>.</w:t>
            </w:r>
          </w:p>
        </w:tc>
        <w:tc>
          <w:tcPr>
            <w:tcW w:w="3314" w:type="dxa"/>
            <w:shd w:val="clear" w:color="auto" w:fill="auto"/>
          </w:tcPr>
          <w:p w:rsidR="00F02596" w:rsidRPr="005908D6" w:rsidRDefault="00895F29"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AF0BFA" w:rsidP="00D22950">
            <w:pPr>
              <w:rPr>
                <w:rFonts w:cs="Arial"/>
                <w:bCs/>
                <w:sz w:val="18"/>
                <w:szCs w:val="18"/>
              </w:rPr>
            </w:pPr>
            <w:r w:rsidRPr="005908D6">
              <w:rPr>
                <w:rFonts w:cs="Arial"/>
                <w:bCs/>
                <w:sz w:val="18"/>
                <w:szCs w:val="18"/>
              </w:rPr>
              <w:t>4.2 Mine Subsidence and Unstable Land</w:t>
            </w:r>
            <w:r w:rsidR="006C6EA9">
              <w:rPr>
                <w:rFonts w:cs="Arial"/>
                <w:bCs/>
                <w:sz w:val="18"/>
                <w:szCs w:val="18"/>
              </w:rPr>
              <w:t>.</w:t>
            </w:r>
          </w:p>
        </w:tc>
        <w:tc>
          <w:tcPr>
            <w:tcW w:w="3314" w:type="dxa"/>
            <w:shd w:val="clear" w:color="auto" w:fill="auto"/>
          </w:tcPr>
          <w:p w:rsidR="00F02596" w:rsidRPr="005908D6" w:rsidRDefault="00895F29"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AF0BFA" w:rsidP="00D22950">
            <w:pPr>
              <w:rPr>
                <w:rFonts w:cs="Arial"/>
                <w:bCs/>
                <w:sz w:val="18"/>
                <w:szCs w:val="18"/>
              </w:rPr>
            </w:pPr>
            <w:r w:rsidRPr="005908D6">
              <w:rPr>
                <w:rFonts w:cs="Arial"/>
                <w:bCs/>
                <w:sz w:val="18"/>
                <w:szCs w:val="18"/>
              </w:rPr>
              <w:t>4.3 Flood Prone Land</w:t>
            </w:r>
            <w:r w:rsidR="006C6EA9">
              <w:rPr>
                <w:rFonts w:cs="Arial"/>
                <w:bCs/>
                <w:sz w:val="18"/>
                <w:szCs w:val="18"/>
              </w:rPr>
              <w:t>.</w:t>
            </w:r>
          </w:p>
        </w:tc>
        <w:tc>
          <w:tcPr>
            <w:tcW w:w="3314" w:type="dxa"/>
            <w:shd w:val="clear" w:color="auto" w:fill="auto"/>
          </w:tcPr>
          <w:p w:rsidR="00F02596" w:rsidRPr="005908D6" w:rsidRDefault="00895F29"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EF513A" w:rsidP="00D22950">
            <w:pPr>
              <w:rPr>
                <w:rFonts w:cs="Arial"/>
                <w:bCs/>
                <w:sz w:val="18"/>
                <w:szCs w:val="18"/>
              </w:rPr>
            </w:pPr>
            <w:r w:rsidRPr="005908D6">
              <w:rPr>
                <w:rFonts w:cs="Arial"/>
                <w:bCs/>
                <w:sz w:val="18"/>
                <w:szCs w:val="18"/>
              </w:rPr>
              <w:t>4.4 Planning for Bushfire Protection</w:t>
            </w:r>
            <w:r w:rsidR="006C6EA9">
              <w:rPr>
                <w:rFonts w:cs="Arial"/>
                <w:bCs/>
                <w:sz w:val="18"/>
                <w:szCs w:val="18"/>
              </w:rPr>
              <w:t>.</w:t>
            </w:r>
          </w:p>
        </w:tc>
        <w:tc>
          <w:tcPr>
            <w:tcW w:w="3314" w:type="dxa"/>
            <w:shd w:val="clear" w:color="auto" w:fill="auto"/>
          </w:tcPr>
          <w:p w:rsidR="00F02596" w:rsidRPr="005908D6" w:rsidRDefault="00895F29"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r w:rsidR="00F02596" w:rsidRPr="005908D6" w:rsidTr="00DD38B4">
        <w:tc>
          <w:tcPr>
            <w:tcW w:w="2529" w:type="dxa"/>
            <w:shd w:val="clear" w:color="auto" w:fill="D9D9D9"/>
          </w:tcPr>
          <w:p w:rsidR="00F02596" w:rsidRPr="005908D6" w:rsidRDefault="00895F29" w:rsidP="00895F29">
            <w:pPr>
              <w:rPr>
                <w:rFonts w:cs="Arial"/>
                <w:bCs/>
                <w:sz w:val="18"/>
                <w:szCs w:val="18"/>
              </w:rPr>
            </w:pPr>
            <w:r w:rsidRPr="00895F29">
              <w:rPr>
                <w:rFonts w:cs="Arial"/>
                <w:bCs/>
                <w:sz w:val="18"/>
                <w:szCs w:val="18"/>
              </w:rPr>
              <w:t>5.</w:t>
            </w:r>
            <w:r>
              <w:rPr>
                <w:rFonts w:cs="Arial"/>
                <w:bCs/>
                <w:sz w:val="18"/>
                <w:szCs w:val="18"/>
              </w:rPr>
              <w:t xml:space="preserve"> Regional Planning</w:t>
            </w:r>
          </w:p>
        </w:tc>
        <w:tc>
          <w:tcPr>
            <w:tcW w:w="3314" w:type="dxa"/>
            <w:shd w:val="clear" w:color="auto" w:fill="D9D9D9"/>
          </w:tcPr>
          <w:p w:rsidR="00F02596" w:rsidRPr="005908D6" w:rsidRDefault="00F02596" w:rsidP="00D22950">
            <w:pPr>
              <w:rPr>
                <w:rFonts w:cs="Arial"/>
                <w:bCs/>
                <w:sz w:val="18"/>
                <w:szCs w:val="18"/>
              </w:rPr>
            </w:pPr>
          </w:p>
        </w:tc>
        <w:tc>
          <w:tcPr>
            <w:tcW w:w="2322" w:type="dxa"/>
            <w:shd w:val="clear" w:color="auto" w:fill="D9D9D9"/>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895F29" w:rsidP="00D22950">
            <w:pPr>
              <w:rPr>
                <w:rFonts w:cs="Arial"/>
                <w:bCs/>
                <w:sz w:val="18"/>
                <w:szCs w:val="18"/>
              </w:rPr>
            </w:pPr>
            <w:r>
              <w:rPr>
                <w:rFonts w:cs="Arial"/>
                <w:bCs/>
                <w:sz w:val="18"/>
                <w:szCs w:val="18"/>
              </w:rPr>
              <w:t xml:space="preserve">5.1 </w:t>
            </w:r>
            <w:r w:rsidRPr="00895F29">
              <w:rPr>
                <w:rFonts w:cs="Arial"/>
                <w:bCs/>
                <w:sz w:val="18"/>
                <w:szCs w:val="18"/>
              </w:rPr>
              <w:t>Implementation of Regional Strategies</w:t>
            </w:r>
            <w:r w:rsidR="006C6EA9">
              <w:rPr>
                <w:rFonts w:cs="Arial"/>
                <w:bCs/>
                <w:sz w:val="18"/>
                <w:szCs w:val="18"/>
              </w:rPr>
              <w:t>.</w:t>
            </w:r>
          </w:p>
        </w:tc>
        <w:tc>
          <w:tcPr>
            <w:tcW w:w="3314" w:type="dxa"/>
            <w:shd w:val="clear" w:color="auto" w:fill="auto"/>
          </w:tcPr>
          <w:p w:rsidR="00F02596" w:rsidRPr="005908D6" w:rsidRDefault="00895F29"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r w:rsidR="00F02596" w:rsidRPr="005908D6" w:rsidTr="005908D6">
        <w:tc>
          <w:tcPr>
            <w:tcW w:w="2529" w:type="dxa"/>
            <w:shd w:val="clear" w:color="auto" w:fill="auto"/>
          </w:tcPr>
          <w:p w:rsidR="00F02596" w:rsidRPr="005908D6" w:rsidRDefault="0079314D" w:rsidP="00D22950">
            <w:pPr>
              <w:rPr>
                <w:rFonts w:cs="Arial"/>
                <w:bCs/>
                <w:sz w:val="18"/>
                <w:szCs w:val="18"/>
              </w:rPr>
            </w:pPr>
            <w:r>
              <w:br w:type="page"/>
            </w:r>
            <w:r w:rsidR="00895F29">
              <w:rPr>
                <w:rFonts w:cs="Arial"/>
                <w:bCs/>
                <w:sz w:val="18"/>
                <w:szCs w:val="18"/>
              </w:rPr>
              <w:t xml:space="preserve">5.2 </w:t>
            </w:r>
            <w:r w:rsidR="00895F29" w:rsidRPr="00895F29">
              <w:rPr>
                <w:rFonts w:cs="Arial"/>
                <w:bCs/>
                <w:sz w:val="18"/>
                <w:szCs w:val="18"/>
              </w:rPr>
              <w:t>Sydney Drinking Water Catchment</w:t>
            </w:r>
            <w:r w:rsidR="006C6EA9">
              <w:rPr>
                <w:rFonts w:cs="Arial"/>
                <w:bCs/>
                <w:sz w:val="18"/>
                <w:szCs w:val="18"/>
              </w:rPr>
              <w:t>.</w:t>
            </w:r>
          </w:p>
        </w:tc>
        <w:tc>
          <w:tcPr>
            <w:tcW w:w="3314" w:type="dxa"/>
            <w:shd w:val="clear" w:color="auto" w:fill="auto"/>
          </w:tcPr>
          <w:p w:rsidR="00F02596" w:rsidRPr="005908D6" w:rsidRDefault="00895F29"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5908D6" w:rsidRDefault="00F02596" w:rsidP="00D22950">
            <w:pPr>
              <w:rPr>
                <w:rFonts w:cs="Arial"/>
                <w:bCs/>
                <w:sz w:val="18"/>
                <w:szCs w:val="18"/>
              </w:rPr>
            </w:pPr>
          </w:p>
        </w:tc>
      </w:tr>
      <w:tr w:rsidR="00F02596" w:rsidRPr="00895F29" w:rsidTr="005908D6">
        <w:tc>
          <w:tcPr>
            <w:tcW w:w="2529" w:type="dxa"/>
            <w:shd w:val="clear" w:color="auto" w:fill="auto"/>
          </w:tcPr>
          <w:p w:rsidR="00F02596" w:rsidRPr="00895F29" w:rsidRDefault="0079314D" w:rsidP="00D22950">
            <w:pPr>
              <w:rPr>
                <w:rFonts w:cs="Arial"/>
                <w:bCs/>
                <w:sz w:val="18"/>
                <w:szCs w:val="18"/>
              </w:rPr>
            </w:pPr>
            <w:r>
              <w:br w:type="page"/>
            </w:r>
            <w:r w:rsidR="00895F29" w:rsidRPr="00895F29">
              <w:rPr>
                <w:rFonts w:cs="Arial"/>
                <w:bCs/>
                <w:sz w:val="18"/>
                <w:szCs w:val="18"/>
              </w:rPr>
              <w:t>5.3 Farmland of State and Regional Significance on the NSW Far North Coast</w:t>
            </w:r>
            <w:r w:rsidR="006C6EA9">
              <w:rPr>
                <w:rFonts w:cs="Arial"/>
                <w:bCs/>
                <w:sz w:val="18"/>
                <w:szCs w:val="18"/>
              </w:rPr>
              <w:t>.</w:t>
            </w:r>
          </w:p>
        </w:tc>
        <w:tc>
          <w:tcPr>
            <w:tcW w:w="3314" w:type="dxa"/>
            <w:shd w:val="clear" w:color="auto" w:fill="auto"/>
          </w:tcPr>
          <w:p w:rsidR="00F02596" w:rsidRPr="00895F29" w:rsidRDefault="00895F29"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895F29" w:rsidRDefault="00F02596" w:rsidP="00D22950">
            <w:pPr>
              <w:rPr>
                <w:rFonts w:cs="Arial"/>
                <w:bCs/>
                <w:sz w:val="18"/>
                <w:szCs w:val="18"/>
              </w:rPr>
            </w:pPr>
          </w:p>
        </w:tc>
      </w:tr>
      <w:tr w:rsidR="00F02596" w:rsidRPr="00895F29" w:rsidTr="005908D6">
        <w:tc>
          <w:tcPr>
            <w:tcW w:w="2529" w:type="dxa"/>
            <w:shd w:val="clear" w:color="auto" w:fill="auto"/>
          </w:tcPr>
          <w:p w:rsidR="00F02596" w:rsidRPr="00895F29" w:rsidRDefault="00895F29" w:rsidP="00D22950">
            <w:pPr>
              <w:rPr>
                <w:rFonts w:cs="Arial"/>
                <w:bCs/>
                <w:sz w:val="18"/>
                <w:szCs w:val="18"/>
              </w:rPr>
            </w:pPr>
            <w:r>
              <w:rPr>
                <w:rFonts w:cs="Arial"/>
                <w:bCs/>
                <w:sz w:val="18"/>
                <w:szCs w:val="18"/>
              </w:rPr>
              <w:t xml:space="preserve">5.4 </w:t>
            </w:r>
            <w:r w:rsidRPr="00895F29">
              <w:rPr>
                <w:rFonts w:cs="Arial"/>
                <w:bCs/>
                <w:sz w:val="18"/>
                <w:szCs w:val="18"/>
              </w:rPr>
              <w:t>Commercial and Retail Development along the Pacific Highway, North Coast</w:t>
            </w:r>
            <w:r w:rsidR="006C6EA9">
              <w:rPr>
                <w:rFonts w:cs="Arial"/>
                <w:bCs/>
                <w:sz w:val="18"/>
                <w:szCs w:val="18"/>
              </w:rPr>
              <w:t>.</w:t>
            </w:r>
          </w:p>
        </w:tc>
        <w:tc>
          <w:tcPr>
            <w:tcW w:w="3314" w:type="dxa"/>
            <w:shd w:val="clear" w:color="auto" w:fill="auto"/>
          </w:tcPr>
          <w:p w:rsidR="00F02596" w:rsidRPr="00895F29" w:rsidRDefault="00663FE1"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895F29" w:rsidRDefault="00F02596" w:rsidP="00D22950">
            <w:pPr>
              <w:rPr>
                <w:rFonts w:cs="Arial"/>
                <w:bCs/>
                <w:sz w:val="18"/>
                <w:szCs w:val="18"/>
              </w:rPr>
            </w:pPr>
          </w:p>
        </w:tc>
      </w:tr>
      <w:tr w:rsidR="00F02596" w:rsidRPr="00895F29" w:rsidTr="005908D6">
        <w:tc>
          <w:tcPr>
            <w:tcW w:w="2529" w:type="dxa"/>
            <w:shd w:val="clear" w:color="auto" w:fill="auto"/>
          </w:tcPr>
          <w:p w:rsidR="00F02596" w:rsidRPr="00895F29" w:rsidRDefault="00895F29" w:rsidP="00D22950">
            <w:pPr>
              <w:rPr>
                <w:rFonts w:cs="Arial"/>
                <w:bCs/>
                <w:sz w:val="18"/>
                <w:szCs w:val="18"/>
              </w:rPr>
            </w:pPr>
            <w:r>
              <w:rPr>
                <w:rFonts w:cs="Arial"/>
                <w:bCs/>
                <w:sz w:val="18"/>
                <w:szCs w:val="18"/>
              </w:rPr>
              <w:t>5.</w:t>
            </w:r>
            <w:r w:rsidR="00663FE1">
              <w:rPr>
                <w:rFonts w:cs="Arial"/>
                <w:bCs/>
                <w:sz w:val="18"/>
                <w:szCs w:val="18"/>
              </w:rPr>
              <w:t xml:space="preserve">8 </w:t>
            </w:r>
            <w:r w:rsidR="00663FE1" w:rsidRPr="00663FE1">
              <w:rPr>
                <w:rFonts w:cs="Arial"/>
                <w:bCs/>
                <w:sz w:val="18"/>
                <w:szCs w:val="18"/>
              </w:rPr>
              <w:t>Second Sydney Airport: Badgerys Creek</w:t>
            </w:r>
            <w:r w:rsidR="006C6EA9">
              <w:rPr>
                <w:rFonts w:cs="Arial"/>
                <w:bCs/>
                <w:sz w:val="18"/>
                <w:szCs w:val="18"/>
              </w:rPr>
              <w:t>.</w:t>
            </w:r>
          </w:p>
        </w:tc>
        <w:tc>
          <w:tcPr>
            <w:tcW w:w="3314" w:type="dxa"/>
            <w:shd w:val="clear" w:color="auto" w:fill="auto"/>
          </w:tcPr>
          <w:p w:rsidR="00F02596" w:rsidRPr="00895F29" w:rsidRDefault="00663FE1"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895F29" w:rsidRDefault="00F02596" w:rsidP="00D22950">
            <w:pPr>
              <w:rPr>
                <w:rFonts w:cs="Arial"/>
                <w:bCs/>
                <w:sz w:val="18"/>
                <w:szCs w:val="18"/>
              </w:rPr>
            </w:pPr>
          </w:p>
        </w:tc>
      </w:tr>
      <w:tr w:rsidR="00F02596" w:rsidRPr="00895F29" w:rsidTr="005908D6">
        <w:tc>
          <w:tcPr>
            <w:tcW w:w="2529" w:type="dxa"/>
            <w:shd w:val="clear" w:color="auto" w:fill="auto"/>
          </w:tcPr>
          <w:p w:rsidR="00F02596" w:rsidRPr="00895F29" w:rsidRDefault="00663FE1" w:rsidP="00D22950">
            <w:pPr>
              <w:rPr>
                <w:rFonts w:cs="Arial"/>
                <w:bCs/>
                <w:sz w:val="18"/>
                <w:szCs w:val="18"/>
              </w:rPr>
            </w:pPr>
            <w:r>
              <w:rPr>
                <w:rFonts w:cs="Arial"/>
                <w:bCs/>
                <w:sz w:val="18"/>
                <w:szCs w:val="18"/>
              </w:rPr>
              <w:t xml:space="preserve">5.9 </w:t>
            </w:r>
            <w:r w:rsidRPr="00663FE1">
              <w:rPr>
                <w:rFonts w:cs="Arial"/>
                <w:bCs/>
                <w:sz w:val="18"/>
                <w:szCs w:val="18"/>
              </w:rPr>
              <w:t>North West Rail Link Corridor Strategy</w:t>
            </w:r>
            <w:r w:rsidR="006C6EA9">
              <w:rPr>
                <w:rFonts w:cs="Arial"/>
                <w:bCs/>
                <w:sz w:val="18"/>
                <w:szCs w:val="18"/>
              </w:rPr>
              <w:t>.</w:t>
            </w:r>
          </w:p>
        </w:tc>
        <w:tc>
          <w:tcPr>
            <w:tcW w:w="3314" w:type="dxa"/>
            <w:shd w:val="clear" w:color="auto" w:fill="auto"/>
          </w:tcPr>
          <w:p w:rsidR="00F02596" w:rsidRPr="00895F29" w:rsidRDefault="00663FE1"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F02596" w:rsidRPr="00895F29" w:rsidRDefault="00F02596" w:rsidP="00D22950">
            <w:pPr>
              <w:rPr>
                <w:rFonts w:cs="Arial"/>
                <w:bCs/>
                <w:sz w:val="18"/>
                <w:szCs w:val="18"/>
              </w:rPr>
            </w:pPr>
          </w:p>
        </w:tc>
      </w:tr>
      <w:tr w:rsidR="00663FE1" w:rsidRPr="00895F29" w:rsidTr="005908D6">
        <w:tc>
          <w:tcPr>
            <w:tcW w:w="2529" w:type="dxa"/>
            <w:shd w:val="clear" w:color="auto" w:fill="auto"/>
          </w:tcPr>
          <w:p w:rsidR="00663FE1" w:rsidRDefault="00663FE1" w:rsidP="00D22950">
            <w:pPr>
              <w:rPr>
                <w:rFonts w:cs="Arial"/>
                <w:bCs/>
                <w:sz w:val="18"/>
                <w:szCs w:val="18"/>
              </w:rPr>
            </w:pPr>
            <w:r>
              <w:rPr>
                <w:rFonts w:cs="Arial"/>
                <w:bCs/>
                <w:sz w:val="18"/>
                <w:szCs w:val="18"/>
              </w:rPr>
              <w:t xml:space="preserve">5.10 </w:t>
            </w:r>
            <w:r w:rsidRPr="00663FE1">
              <w:rPr>
                <w:rFonts w:cs="Arial"/>
                <w:bCs/>
                <w:sz w:val="18"/>
                <w:szCs w:val="18"/>
              </w:rPr>
              <w:t>Implementation of Regional Plans</w:t>
            </w:r>
            <w:r w:rsidR="006C6EA9">
              <w:rPr>
                <w:rFonts w:cs="Arial"/>
                <w:bCs/>
                <w:sz w:val="18"/>
                <w:szCs w:val="18"/>
              </w:rPr>
              <w:t>.</w:t>
            </w:r>
          </w:p>
        </w:tc>
        <w:tc>
          <w:tcPr>
            <w:tcW w:w="3314" w:type="dxa"/>
            <w:shd w:val="clear" w:color="auto" w:fill="auto"/>
          </w:tcPr>
          <w:p w:rsidR="00663FE1" w:rsidRDefault="00663FE1"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663FE1" w:rsidRPr="00895F29" w:rsidRDefault="00663FE1" w:rsidP="00D22950">
            <w:pPr>
              <w:rPr>
                <w:rFonts w:cs="Arial"/>
                <w:bCs/>
                <w:sz w:val="18"/>
                <w:szCs w:val="18"/>
              </w:rPr>
            </w:pPr>
          </w:p>
        </w:tc>
      </w:tr>
      <w:tr w:rsidR="00663FE1" w:rsidRPr="00895F29" w:rsidTr="00DD38B4">
        <w:tc>
          <w:tcPr>
            <w:tcW w:w="2529" w:type="dxa"/>
            <w:shd w:val="clear" w:color="auto" w:fill="D9D9D9"/>
          </w:tcPr>
          <w:p w:rsidR="00663FE1" w:rsidRDefault="00663FE1" w:rsidP="00663FE1">
            <w:pPr>
              <w:rPr>
                <w:rFonts w:cs="Arial"/>
                <w:bCs/>
                <w:sz w:val="18"/>
                <w:szCs w:val="18"/>
              </w:rPr>
            </w:pPr>
            <w:r w:rsidRPr="00663FE1">
              <w:rPr>
                <w:rFonts w:cs="Arial"/>
                <w:bCs/>
                <w:sz w:val="18"/>
                <w:szCs w:val="18"/>
              </w:rPr>
              <w:t>6.</w:t>
            </w:r>
            <w:r>
              <w:rPr>
                <w:rFonts w:cs="Arial"/>
                <w:bCs/>
                <w:sz w:val="18"/>
                <w:szCs w:val="18"/>
              </w:rPr>
              <w:t xml:space="preserve"> Local Plan Making</w:t>
            </w:r>
          </w:p>
        </w:tc>
        <w:tc>
          <w:tcPr>
            <w:tcW w:w="3314" w:type="dxa"/>
            <w:shd w:val="clear" w:color="auto" w:fill="D9D9D9"/>
          </w:tcPr>
          <w:p w:rsidR="00663FE1" w:rsidRDefault="00663FE1" w:rsidP="00D22950">
            <w:pPr>
              <w:rPr>
                <w:rFonts w:cs="Arial"/>
                <w:bCs/>
                <w:sz w:val="18"/>
                <w:szCs w:val="18"/>
              </w:rPr>
            </w:pPr>
          </w:p>
        </w:tc>
        <w:tc>
          <w:tcPr>
            <w:tcW w:w="2322" w:type="dxa"/>
            <w:shd w:val="clear" w:color="auto" w:fill="D9D9D9"/>
          </w:tcPr>
          <w:p w:rsidR="00663FE1" w:rsidRPr="00895F29" w:rsidRDefault="00663FE1" w:rsidP="00D22950">
            <w:pPr>
              <w:rPr>
                <w:rFonts w:cs="Arial"/>
                <w:bCs/>
                <w:sz w:val="18"/>
                <w:szCs w:val="18"/>
              </w:rPr>
            </w:pPr>
          </w:p>
        </w:tc>
      </w:tr>
      <w:tr w:rsidR="00663FE1" w:rsidRPr="00895F29" w:rsidTr="005908D6">
        <w:tc>
          <w:tcPr>
            <w:tcW w:w="2529" w:type="dxa"/>
            <w:shd w:val="clear" w:color="auto" w:fill="auto"/>
          </w:tcPr>
          <w:p w:rsidR="00663FE1" w:rsidRDefault="00663FE1" w:rsidP="00D22950">
            <w:pPr>
              <w:rPr>
                <w:rFonts w:cs="Arial"/>
                <w:bCs/>
                <w:sz w:val="18"/>
                <w:szCs w:val="18"/>
              </w:rPr>
            </w:pPr>
            <w:r>
              <w:rPr>
                <w:rFonts w:cs="Arial"/>
                <w:bCs/>
                <w:sz w:val="18"/>
                <w:szCs w:val="18"/>
              </w:rPr>
              <w:t xml:space="preserve">6.1 </w:t>
            </w:r>
            <w:r w:rsidRPr="00663FE1">
              <w:rPr>
                <w:rFonts w:cs="Arial"/>
                <w:bCs/>
                <w:sz w:val="18"/>
                <w:szCs w:val="18"/>
              </w:rPr>
              <w:t>Approval and Referral Requirements</w:t>
            </w:r>
            <w:r w:rsidR="006C6EA9">
              <w:rPr>
                <w:rFonts w:cs="Arial"/>
                <w:bCs/>
                <w:sz w:val="18"/>
                <w:szCs w:val="18"/>
              </w:rPr>
              <w:t>.</w:t>
            </w:r>
          </w:p>
        </w:tc>
        <w:tc>
          <w:tcPr>
            <w:tcW w:w="3314" w:type="dxa"/>
            <w:shd w:val="clear" w:color="auto" w:fill="auto"/>
          </w:tcPr>
          <w:p w:rsidR="00663FE1" w:rsidRDefault="00663FE1" w:rsidP="00D22950">
            <w:pPr>
              <w:rPr>
                <w:rFonts w:cs="Arial"/>
                <w:bCs/>
                <w:sz w:val="18"/>
                <w:szCs w:val="18"/>
              </w:rPr>
            </w:pPr>
            <w:r>
              <w:rPr>
                <w:rFonts w:cs="Arial"/>
                <w:bCs/>
                <w:sz w:val="18"/>
                <w:szCs w:val="18"/>
              </w:rPr>
              <w:t>Yes</w:t>
            </w:r>
            <w:r w:rsidR="008D4328">
              <w:rPr>
                <w:rFonts w:cs="Arial"/>
                <w:bCs/>
                <w:sz w:val="18"/>
                <w:szCs w:val="18"/>
              </w:rPr>
              <w:t>.</w:t>
            </w:r>
          </w:p>
        </w:tc>
        <w:tc>
          <w:tcPr>
            <w:tcW w:w="2322" w:type="dxa"/>
            <w:shd w:val="clear" w:color="auto" w:fill="auto"/>
          </w:tcPr>
          <w:p w:rsidR="00663FE1" w:rsidRPr="00895F29" w:rsidRDefault="00663FE1" w:rsidP="00D22950">
            <w:pPr>
              <w:rPr>
                <w:rFonts w:cs="Arial"/>
                <w:bCs/>
                <w:sz w:val="18"/>
                <w:szCs w:val="18"/>
              </w:rPr>
            </w:pPr>
            <w:r>
              <w:rPr>
                <w:rFonts w:cs="Arial"/>
                <w:bCs/>
                <w:sz w:val="18"/>
                <w:szCs w:val="18"/>
              </w:rPr>
              <w:t>The proposal is substantially consistent with the direction.</w:t>
            </w:r>
          </w:p>
        </w:tc>
      </w:tr>
      <w:tr w:rsidR="00663FE1" w:rsidRPr="00895F29" w:rsidTr="005908D6">
        <w:tc>
          <w:tcPr>
            <w:tcW w:w="2529" w:type="dxa"/>
            <w:shd w:val="clear" w:color="auto" w:fill="auto"/>
          </w:tcPr>
          <w:p w:rsidR="00663FE1" w:rsidRDefault="00663FE1" w:rsidP="00D22950">
            <w:pPr>
              <w:rPr>
                <w:rFonts w:cs="Arial"/>
                <w:bCs/>
                <w:sz w:val="18"/>
                <w:szCs w:val="18"/>
              </w:rPr>
            </w:pPr>
            <w:r>
              <w:rPr>
                <w:rFonts w:cs="Arial"/>
                <w:bCs/>
                <w:sz w:val="18"/>
                <w:szCs w:val="18"/>
              </w:rPr>
              <w:t xml:space="preserve">6.2 </w:t>
            </w:r>
            <w:r w:rsidRPr="00663FE1">
              <w:rPr>
                <w:rFonts w:cs="Arial"/>
                <w:bCs/>
                <w:sz w:val="18"/>
                <w:szCs w:val="18"/>
              </w:rPr>
              <w:t>Reserving Land for Public Purposes</w:t>
            </w:r>
            <w:r w:rsidR="006C6EA9">
              <w:rPr>
                <w:rFonts w:cs="Arial"/>
                <w:bCs/>
                <w:sz w:val="18"/>
                <w:szCs w:val="18"/>
              </w:rPr>
              <w:t>.</w:t>
            </w:r>
          </w:p>
        </w:tc>
        <w:tc>
          <w:tcPr>
            <w:tcW w:w="3314" w:type="dxa"/>
            <w:shd w:val="clear" w:color="auto" w:fill="auto"/>
          </w:tcPr>
          <w:p w:rsidR="00663FE1" w:rsidRDefault="00663FE1" w:rsidP="00D22950">
            <w:pPr>
              <w:rPr>
                <w:rFonts w:cs="Arial"/>
                <w:bCs/>
                <w:sz w:val="18"/>
                <w:szCs w:val="18"/>
              </w:rPr>
            </w:pPr>
            <w:r>
              <w:rPr>
                <w:rFonts w:cs="Arial"/>
                <w:bCs/>
                <w:sz w:val="18"/>
                <w:szCs w:val="18"/>
              </w:rPr>
              <w:t>N/A</w:t>
            </w:r>
            <w:r w:rsidR="006C6EA9">
              <w:rPr>
                <w:rFonts w:cs="Arial"/>
                <w:bCs/>
                <w:sz w:val="18"/>
                <w:szCs w:val="18"/>
              </w:rPr>
              <w:t>.</w:t>
            </w:r>
          </w:p>
        </w:tc>
        <w:tc>
          <w:tcPr>
            <w:tcW w:w="2322" w:type="dxa"/>
            <w:shd w:val="clear" w:color="auto" w:fill="auto"/>
          </w:tcPr>
          <w:p w:rsidR="00663FE1" w:rsidRPr="00895F29" w:rsidRDefault="00663FE1" w:rsidP="00D22950">
            <w:pPr>
              <w:rPr>
                <w:rFonts w:cs="Arial"/>
                <w:bCs/>
                <w:sz w:val="18"/>
                <w:szCs w:val="18"/>
              </w:rPr>
            </w:pPr>
          </w:p>
        </w:tc>
      </w:tr>
      <w:tr w:rsidR="00663FE1" w:rsidRPr="00895F29" w:rsidTr="005908D6">
        <w:tc>
          <w:tcPr>
            <w:tcW w:w="2529" w:type="dxa"/>
            <w:shd w:val="clear" w:color="auto" w:fill="auto"/>
          </w:tcPr>
          <w:p w:rsidR="00663FE1" w:rsidRDefault="00663FE1" w:rsidP="00D22950">
            <w:pPr>
              <w:rPr>
                <w:rFonts w:cs="Arial"/>
                <w:bCs/>
                <w:sz w:val="18"/>
                <w:szCs w:val="18"/>
              </w:rPr>
            </w:pPr>
            <w:r>
              <w:rPr>
                <w:rFonts w:cs="Arial"/>
                <w:bCs/>
                <w:sz w:val="18"/>
                <w:szCs w:val="18"/>
              </w:rPr>
              <w:t xml:space="preserve">6.3 </w:t>
            </w:r>
            <w:r w:rsidRPr="00663FE1">
              <w:rPr>
                <w:rFonts w:cs="Arial"/>
                <w:bCs/>
                <w:sz w:val="18"/>
                <w:szCs w:val="18"/>
              </w:rPr>
              <w:t>Site Specific Provisions</w:t>
            </w:r>
            <w:r w:rsidR="0079314D">
              <w:rPr>
                <w:rFonts w:cs="Arial"/>
                <w:bCs/>
                <w:sz w:val="18"/>
                <w:szCs w:val="18"/>
              </w:rPr>
              <w:t>.</w:t>
            </w:r>
          </w:p>
        </w:tc>
        <w:tc>
          <w:tcPr>
            <w:tcW w:w="3314" w:type="dxa"/>
            <w:shd w:val="clear" w:color="auto" w:fill="auto"/>
          </w:tcPr>
          <w:p w:rsidR="00663FE1" w:rsidRDefault="008D4328" w:rsidP="00D22950">
            <w:pPr>
              <w:rPr>
                <w:rFonts w:cs="Arial"/>
                <w:bCs/>
                <w:sz w:val="18"/>
                <w:szCs w:val="18"/>
              </w:rPr>
            </w:pPr>
            <w:r>
              <w:rPr>
                <w:rFonts w:cs="Arial"/>
                <w:bCs/>
                <w:sz w:val="18"/>
                <w:szCs w:val="18"/>
              </w:rPr>
              <w:t>Yes.</w:t>
            </w:r>
          </w:p>
        </w:tc>
        <w:tc>
          <w:tcPr>
            <w:tcW w:w="2322" w:type="dxa"/>
            <w:shd w:val="clear" w:color="auto" w:fill="auto"/>
          </w:tcPr>
          <w:p w:rsidR="00663FE1" w:rsidRPr="00895F29" w:rsidRDefault="008D4328" w:rsidP="00D22950">
            <w:pPr>
              <w:rPr>
                <w:rFonts w:cs="Arial"/>
                <w:bCs/>
                <w:sz w:val="18"/>
                <w:szCs w:val="18"/>
              </w:rPr>
            </w:pPr>
            <w:r>
              <w:rPr>
                <w:rFonts w:cs="Arial"/>
                <w:bCs/>
                <w:sz w:val="18"/>
                <w:szCs w:val="18"/>
              </w:rPr>
              <w:t>Council does not propose to impose</w:t>
            </w:r>
            <w:r w:rsidRPr="008D4328">
              <w:rPr>
                <w:rFonts w:cs="Arial"/>
                <w:bCs/>
                <w:sz w:val="18"/>
                <w:szCs w:val="18"/>
              </w:rPr>
              <w:t xml:space="preserve"> any development standards or requirements in addition to those already contained in that zone</w:t>
            </w:r>
            <w:r>
              <w:rPr>
                <w:rFonts w:cs="Arial"/>
                <w:bCs/>
                <w:sz w:val="18"/>
                <w:szCs w:val="18"/>
              </w:rPr>
              <w:t>.</w:t>
            </w:r>
          </w:p>
        </w:tc>
      </w:tr>
      <w:tr w:rsidR="008D4328" w:rsidRPr="00895F29" w:rsidTr="00DD38B4">
        <w:tc>
          <w:tcPr>
            <w:tcW w:w="2529" w:type="dxa"/>
            <w:shd w:val="clear" w:color="auto" w:fill="D9D9D9"/>
          </w:tcPr>
          <w:p w:rsidR="008D4328" w:rsidRDefault="008D4328" w:rsidP="008D4328">
            <w:pPr>
              <w:rPr>
                <w:rFonts w:cs="Arial"/>
                <w:bCs/>
                <w:sz w:val="18"/>
                <w:szCs w:val="18"/>
              </w:rPr>
            </w:pPr>
            <w:r w:rsidRPr="008D4328">
              <w:rPr>
                <w:rFonts w:cs="Arial"/>
                <w:bCs/>
                <w:sz w:val="18"/>
                <w:szCs w:val="18"/>
              </w:rPr>
              <w:t>7.</w:t>
            </w:r>
            <w:r>
              <w:rPr>
                <w:rFonts w:cs="Arial"/>
                <w:bCs/>
                <w:sz w:val="18"/>
                <w:szCs w:val="18"/>
              </w:rPr>
              <w:t xml:space="preserve"> Metropolitan Planning</w:t>
            </w:r>
          </w:p>
        </w:tc>
        <w:tc>
          <w:tcPr>
            <w:tcW w:w="3314" w:type="dxa"/>
            <w:shd w:val="clear" w:color="auto" w:fill="D9D9D9"/>
          </w:tcPr>
          <w:p w:rsidR="008D4328" w:rsidRDefault="008D4328" w:rsidP="00D22950">
            <w:pPr>
              <w:rPr>
                <w:rFonts w:cs="Arial"/>
                <w:bCs/>
                <w:sz w:val="18"/>
                <w:szCs w:val="18"/>
              </w:rPr>
            </w:pPr>
          </w:p>
        </w:tc>
        <w:tc>
          <w:tcPr>
            <w:tcW w:w="2322" w:type="dxa"/>
            <w:shd w:val="clear" w:color="auto" w:fill="D9D9D9"/>
          </w:tcPr>
          <w:p w:rsidR="008D4328" w:rsidRDefault="008D4328" w:rsidP="00D22950">
            <w:pPr>
              <w:rPr>
                <w:rFonts w:cs="Arial"/>
                <w:bCs/>
                <w:sz w:val="18"/>
                <w:szCs w:val="18"/>
              </w:rPr>
            </w:pPr>
          </w:p>
        </w:tc>
      </w:tr>
      <w:tr w:rsidR="008D4328" w:rsidRPr="00895F29" w:rsidTr="005908D6">
        <w:tc>
          <w:tcPr>
            <w:tcW w:w="2529" w:type="dxa"/>
            <w:shd w:val="clear" w:color="auto" w:fill="auto"/>
          </w:tcPr>
          <w:p w:rsidR="008D4328" w:rsidRDefault="008D4328" w:rsidP="00D22950">
            <w:pPr>
              <w:rPr>
                <w:rFonts w:cs="Arial"/>
                <w:bCs/>
                <w:sz w:val="18"/>
                <w:szCs w:val="18"/>
              </w:rPr>
            </w:pPr>
            <w:r>
              <w:rPr>
                <w:rFonts w:cs="Arial"/>
                <w:bCs/>
                <w:sz w:val="18"/>
                <w:szCs w:val="18"/>
              </w:rPr>
              <w:t xml:space="preserve">7.1 </w:t>
            </w:r>
            <w:r w:rsidRPr="008D4328">
              <w:rPr>
                <w:rFonts w:cs="Arial"/>
                <w:bCs/>
                <w:sz w:val="18"/>
                <w:szCs w:val="18"/>
              </w:rPr>
              <w:t>Implementation of A Plan for Growing Sydney</w:t>
            </w:r>
            <w:r w:rsidR="0079314D">
              <w:rPr>
                <w:rFonts w:cs="Arial"/>
                <w:bCs/>
                <w:sz w:val="18"/>
                <w:szCs w:val="18"/>
              </w:rPr>
              <w:t>.</w:t>
            </w:r>
          </w:p>
        </w:tc>
        <w:tc>
          <w:tcPr>
            <w:tcW w:w="3314" w:type="dxa"/>
            <w:shd w:val="clear" w:color="auto" w:fill="auto"/>
          </w:tcPr>
          <w:p w:rsidR="008D4328" w:rsidRDefault="008D4328" w:rsidP="00D22950">
            <w:pPr>
              <w:rPr>
                <w:rFonts w:cs="Arial"/>
                <w:bCs/>
                <w:sz w:val="18"/>
                <w:szCs w:val="18"/>
              </w:rPr>
            </w:pPr>
            <w:r>
              <w:rPr>
                <w:rFonts w:cs="Arial"/>
                <w:bCs/>
                <w:sz w:val="18"/>
                <w:szCs w:val="18"/>
              </w:rPr>
              <w:t>N/A</w:t>
            </w:r>
            <w:r w:rsidR="0079314D">
              <w:rPr>
                <w:rFonts w:cs="Arial"/>
                <w:bCs/>
                <w:sz w:val="18"/>
                <w:szCs w:val="18"/>
              </w:rPr>
              <w:t>.</w:t>
            </w:r>
          </w:p>
        </w:tc>
        <w:tc>
          <w:tcPr>
            <w:tcW w:w="2322" w:type="dxa"/>
            <w:shd w:val="clear" w:color="auto" w:fill="auto"/>
          </w:tcPr>
          <w:p w:rsidR="008D4328" w:rsidRDefault="008D4328" w:rsidP="00D22950">
            <w:pPr>
              <w:rPr>
                <w:rFonts w:cs="Arial"/>
                <w:bCs/>
                <w:sz w:val="18"/>
                <w:szCs w:val="18"/>
              </w:rPr>
            </w:pPr>
          </w:p>
        </w:tc>
      </w:tr>
      <w:tr w:rsidR="008D4328" w:rsidRPr="00895F29" w:rsidTr="005908D6">
        <w:tc>
          <w:tcPr>
            <w:tcW w:w="2529" w:type="dxa"/>
            <w:shd w:val="clear" w:color="auto" w:fill="auto"/>
          </w:tcPr>
          <w:p w:rsidR="008D4328" w:rsidRDefault="008D4328" w:rsidP="00D22950">
            <w:pPr>
              <w:rPr>
                <w:rFonts w:cs="Arial"/>
                <w:bCs/>
                <w:sz w:val="18"/>
                <w:szCs w:val="18"/>
              </w:rPr>
            </w:pPr>
            <w:r w:rsidRPr="008D4328">
              <w:rPr>
                <w:rFonts w:cs="Arial"/>
                <w:bCs/>
                <w:sz w:val="18"/>
                <w:szCs w:val="18"/>
              </w:rPr>
              <w:t>7.2 Implementation of Greater Macarthur Land Release Investigation</w:t>
            </w:r>
            <w:r w:rsidR="0079314D">
              <w:rPr>
                <w:rFonts w:cs="Arial"/>
                <w:bCs/>
                <w:sz w:val="18"/>
                <w:szCs w:val="18"/>
              </w:rPr>
              <w:t>.</w:t>
            </w:r>
          </w:p>
        </w:tc>
        <w:tc>
          <w:tcPr>
            <w:tcW w:w="3314" w:type="dxa"/>
            <w:shd w:val="clear" w:color="auto" w:fill="auto"/>
          </w:tcPr>
          <w:p w:rsidR="008D4328" w:rsidRDefault="008D4328" w:rsidP="00D22950">
            <w:pPr>
              <w:rPr>
                <w:rFonts w:cs="Arial"/>
                <w:bCs/>
                <w:sz w:val="18"/>
                <w:szCs w:val="18"/>
              </w:rPr>
            </w:pPr>
            <w:r>
              <w:rPr>
                <w:rFonts w:cs="Arial"/>
                <w:bCs/>
                <w:sz w:val="18"/>
                <w:szCs w:val="18"/>
              </w:rPr>
              <w:t>N/A</w:t>
            </w:r>
            <w:r w:rsidR="0079314D">
              <w:rPr>
                <w:rFonts w:cs="Arial"/>
                <w:bCs/>
                <w:sz w:val="18"/>
                <w:szCs w:val="18"/>
              </w:rPr>
              <w:t>.</w:t>
            </w:r>
          </w:p>
        </w:tc>
        <w:tc>
          <w:tcPr>
            <w:tcW w:w="2322" w:type="dxa"/>
            <w:shd w:val="clear" w:color="auto" w:fill="auto"/>
          </w:tcPr>
          <w:p w:rsidR="008D4328" w:rsidRDefault="008D4328" w:rsidP="00D22950">
            <w:pPr>
              <w:rPr>
                <w:rFonts w:cs="Arial"/>
                <w:bCs/>
                <w:sz w:val="18"/>
                <w:szCs w:val="18"/>
              </w:rPr>
            </w:pPr>
          </w:p>
        </w:tc>
      </w:tr>
    </w:tbl>
    <w:p w:rsidR="00F02596" w:rsidRPr="001D20AE" w:rsidRDefault="00F02596" w:rsidP="00D22950">
      <w:pPr>
        <w:rPr>
          <w:rFonts w:cs="Arial"/>
          <w:b/>
          <w:bCs/>
          <w:sz w:val="18"/>
          <w:szCs w:val="18"/>
        </w:rPr>
      </w:pPr>
    </w:p>
    <w:p w:rsidR="00FF36F5" w:rsidRDefault="003F6620" w:rsidP="00073D67">
      <w:pPr>
        <w:rPr>
          <w:rFonts w:cs="Arial"/>
          <w:b/>
          <w:bCs/>
          <w:sz w:val="24"/>
          <w:szCs w:val="24"/>
        </w:rPr>
      </w:pPr>
      <w:r>
        <w:rPr>
          <w:rFonts w:cs="Arial"/>
          <w:bCs/>
          <w:sz w:val="24"/>
          <w:szCs w:val="24"/>
        </w:rPr>
        <w:br w:type="page"/>
      </w:r>
      <w:r>
        <w:rPr>
          <w:rFonts w:cs="Arial"/>
          <w:b/>
          <w:bCs/>
          <w:sz w:val="24"/>
          <w:szCs w:val="24"/>
        </w:rPr>
        <w:lastRenderedPageBreak/>
        <w:t>Attachment D</w:t>
      </w:r>
      <w:r w:rsidRPr="00D22950">
        <w:rPr>
          <w:rFonts w:cs="Arial"/>
          <w:b/>
          <w:bCs/>
          <w:sz w:val="24"/>
          <w:szCs w:val="24"/>
        </w:rPr>
        <w:t xml:space="preserve"> –</w:t>
      </w:r>
      <w:r>
        <w:rPr>
          <w:rFonts w:cs="Arial"/>
          <w:b/>
          <w:bCs/>
          <w:sz w:val="24"/>
          <w:szCs w:val="24"/>
        </w:rPr>
        <w:t xml:space="preserve"> </w:t>
      </w:r>
      <w:r w:rsidRPr="003F6620">
        <w:rPr>
          <w:rFonts w:cs="Arial"/>
          <w:b/>
          <w:bCs/>
          <w:sz w:val="24"/>
          <w:szCs w:val="24"/>
        </w:rPr>
        <w:t>Letter from Simon Logan of Walgett Farm and Freight regarding proposed rezoning of Lot 89 DP 997415 from Residential to Industrial</w:t>
      </w:r>
    </w:p>
    <w:p w:rsidR="003F6620" w:rsidRDefault="003F6620" w:rsidP="00073D67">
      <w:pPr>
        <w:rPr>
          <w:rFonts w:cs="Arial"/>
          <w:b/>
          <w:bCs/>
          <w:sz w:val="24"/>
          <w:szCs w:val="24"/>
        </w:rPr>
      </w:pPr>
    </w:p>
    <w:p w:rsidR="003F6620" w:rsidRDefault="00D76D3A" w:rsidP="00073D67">
      <w:pPr>
        <w:rPr>
          <w:noProof/>
        </w:rPr>
      </w:pPr>
      <w:r>
        <w:rPr>
          <w:noProof/>
        </w:rPr>
        <w:drawing>
          <wp:inline distT="0" distB="0" distL="0" distR="0">
            <wp:extent cx="5810250" cy="822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0" cy="8229600"/>
                    </a:xfrm>
                    <a:prstGeom prst="rect">
                      <a:avLst/>
                    </a:prstGeom>
                    <a:noFill/>
                    <a:ln>
                      <a:noFill/>
                    </a:ln>
                  </pic:spPr>
                </pic:pic>
              </a:graphicData>
            </a:graphic>
          </wp:inline>
        </w:drawing>
      </w:r>
    </w:p>
    <w:p w:rsidR="003F6620" w:rsidRDefault="003F6620" w:rsidP="00073D67">
      <w:pPr>
        <w:rPr>
          <w:rFonts w:cs="Arial"/>
          <w:b/>
          <w:bCs/>
          <w:sz w:val="24"/>
          <w:szCs w:val="24"/>
        </w:rPr>
      </w:pPr>
      <w:r>
        <w:rPr>
          <w:noProof/>
        </w:rPr>
        <w:br w:type="page"/>
      </w:r>
      <w:r>
        <w:rPr>
          <w:rFonts w:cs="Arial"/>
          <w:b/>
          <w:bCs/>
          <w:sz w:val="24"/>
          <w:szCs w:val="24"/>
        </w:rPr>
        <w:lastRenderedPageBreak/>
        <w:t>Attachment E</w:t>
      </w:r>
      <w:r w:rsidRPr="00D22950">
        <w:rPr>
          <w:rFonts w:cs="Arial"/>
          <w:b/>
          <w:bCs/>
          <w:sz w:val="24"/>
          <w:szCs w:val="24"/>
        </w:rPr>
        <w:t xml:space="preserve"> –</w:t>
      </w:r>
      <w:r>
        <w:rPr>
          <w:rFonts w:cs="Arial"/>
          <w:b/>
          <w:bCs/>
          <w:sz w:val="24"/>
          <w:szCs w:val="24"/>
        </w:rPr>
        <w:t xml:space="preserve"> </w:t>
      </w:r>
      <w:r w:rsidRPr="003F6620">
        <w:rPr>
          <w:rFonts w:cs="Arial"/>
          <w:b/>
          <w:bCs/>
          <w:sz w:val="24"/>
          <w:szCs w:val="24"/>
        </w:rPr>
        <w:t>Letter</w:t>
      </w:r>
      <w:r>
        <w:rPr>
          <w:rFonts w:cs="Arial"/>
          <w:b/>
          <w:bCs/>
          <w:sz w:val="24"/>
          <w:szCs w:val="24"/>
        </w:rPr>
        <w:t xml:space="preserve"> </w:t>
      </w:r>
      <w:r w:rsidRPr="003F6620">
        <w:rPr>
          <w:rFonts w:cs="Arial"/>
          <w:b/>
          <w:bCs/>
          <w:sz w:val="24"/>
          <w:szCs w:val="24"/>
        </w:rPr>
        <w:t>from Duncan and Duncan Walgett regarding rezoning of Lot 342 DP 875558, Lot 1 DP 1190485, Lot 36 DP 231207 from Residential to Business</w:t>
      </w:r>
    </w:p>
    <w:p w:rsidR="003F6620" w:rsidRDefault="003F6620" w:rsidP="00073D67">
      <w:pPr>
        <w:rPr>
          <w:rFonts w:cs="Arial"/>
          <w:b/>
          <w:bCs/>
          <w:sz w:val="24"/>
          <w:szCs w:val="24"/>
        </w:rPr>
      </w:pPr>
    </w:p>
    <w:p w:rsidR="003F6620" w:rsidRPr="006B05B9" w:rsidRDefault="00D76D3A" w:rsidP="00073D67">
      <w:pPr>
        <w:rPr>
          <w:rFonts w:cs="Arial"/>
          <w:bCs/>
          <w:sz w:val="24"/>
          <w:szCs w:val="24"/>
        </w:rPr>
      </w:pPr>
      <w:r>
        <w:rPr>
          <w:noProof/>
        </w:rPr>
        <w:drawing>
          <wp:inline distT="0" distB="0" distL="0" distR="0">
            <wp:extent cx="5848350" cy="822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8350" cy="8229600"/>
                    </a:xfrm>
                    <a:prstGeom prst="rect">
                      <a:avLst/>
                    </a:prstGeom>
                    <a:noFill/>
                    <a:ln>
                      <a:noFill/>
                    </a:ln>
                  </pic:spPr>
                </pic:pic>
              </a:graphicData>
            </a:graphic>
          </wp:inline>
        </w:drawing>
      </w:r>
    </w:p>
    <w:sectPr w:rsidR="003F6620" w:rsidRPr="006B05B9" w:rsidSect="0078148B">
      <w:headerReference w:type="default" r:id="rId28"/>
      <w:footerReference w:type="default" r:id="rId29"/>
      <w:pgSz w:w="11906" w:h="16838" w:code="9"/>
      <w:pgMar w:top="992" w:right="1416"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4A4" w:rsidRDefault="003274A4">
      <w:r>
        <w:separator/>
      </w:r>
    </w:p>
  </w:endnote>
  <w:endnote w:type="continuationSeparator" w:id="0">
    <w:p w:rsidR="003274A4" w:rsidRDefault="00327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tham Book">
    <w:altName w:val="Gotham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37A" w:rsidRDefault="0007637A" w:rsidP="00633958">
    <w:pPr>
      <w:pStyle w:val="Footer"/>
      <w:pBdr>
        <w:top w:val="none" w:sz="0" w:space="0" w:color="auto"/>
      </w:pBd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4A4" w:rsidRDefault="003274A4">
      <w:r>
        <w:separator/>
      </w:r>
    </w:p>
  </w:footnote>
  <w:footnote w:type="continuationSeparator" w:id="0">
    <w:p w:rsidR="003274A4" w:rsidRDefault="00327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37A" w:rsidRPr="005B30B2" w:rsidRDefault="0007637A" w:rsidP="00633958">
    <w:pPr>
      <w:pStyle w:val="Header"/>
      <w:tabs>
        <w:tab w:val="clear" w:pos="4536"/>
      </w:tabs>
      <w:rPr>
        <w:rFonts w:cs="Arial"/>
        <w:sz w:val="18"/>
        <w:szCs w:val="18"/>
      </w:rPr>
    </w:pPr>
    <w:r w:rsidRPr="005B30B2">
      <w:rPr>
        <w:rFonts w:cs="Arial"/>
        <w:sz w:val="18"/>
        <w:szCs w:val="18"/>
      </w:rPr>
      <w:tab/>
    </w:r>
    <w:r>
      <w:rPr>
        <w:rFonts w:cs="Arial"/>
        <w:sz w:val="18"/>
        <w:szCs w:val="18"/>
      </w:rPr>
      <w:t>Version:</w:t>
    </w:r>
    <w:r w:rsidRPr="005B30B2">
      <w:rPr>
        <w:rFonts w:cs="Arial"/>
        <w:sz w:val="18"/>
        <w:szCs w:val="18"/>
      </w:rPr>
      <w:t xml:space="preserve"> </w:t>
    </w:r>
    <w:r>
      <w:rPr>
        <w:rFonts w:cs="Arial"/>
        <w:sz w:val="18"/>
        <w:szCs w:val="18"/>
      </w:rPr>
      <w:t>11 April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333442"/>
    <w:multiLevelType w:val="hybridMultilevel"/>
    <w:tmpl w:val="C21A1A0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D8277B"/>
    <w:multiLevelType w:val="hybridMultilevel"/>
    <w:tmpl w:val="7DAA3F7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720566"/>
    <w:multiLevelType w:val="hybridMultilevel"/>
    <w:tmpl w:val="99A258F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F444BDC"/>
    <w:multiLevelType w:val="hybridMultilevel"/>
    <w:tmpl w:val="F73C80A4"/>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040192B"/>
    <w:multiLevelType w:val="hybridMultilevel"/>
    <w:tmpl w:val="72CA5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314AAD"/>
    <w:multiLevelType w:val="hybridMultilevel"/>
    <w:tmpl w:val="467A24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129EB"/>
    <w:multiLevelType w:val="hybridMultilevel"/>
    <w:tmpl w:val="B1FEE188"/>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36D3871"/>
    <w:multiLevelType w:val="hybridMultilevel"/>
    <w:tmpl w:val="FE70C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735D3B"/>
    <w:multiLevelType w:val="hybridMultilevel"/>
    <w:tmpl w:val="D63068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6FD76F6"/>
    <w:multiLevelType w:val="hybridMultilevel"/>
    <w:tmpl w:val="23B88CA6"/>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123D7"/>
    <w:multiLevelType w:val="hybridMultilevel"/>
    <w:tmpl w:val="53927E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862002D"/>
    <w:multiLevelType w:val="hybridMultilevel"/>
    <w:tmpl w:val="D8F25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6A1D36"/>
    <w:multiLevelType w:val="hybridMultilevel"/>
    <w:tmpl w:val="BDAC18F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3" w15:restartNumberingAfterBreak="0">
    <w:nsid w:val="30597BAF"/>
    <w:multiLevelType w:val="hybridMultilevel"/>
    <w:tmpl w:val="700AA92C"/>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24659B9"/>
    <w:multiLevelType w:val="hybridMultilevel"/>
    <w:tmpl w:val="D35281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824F7E"/>
    <w:multiLevelType w:val="hybridMultilevel"/>
    <w:tmpl w:val="A372B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A80DCD"/>
    <w:multiLevelType w:val="hybridMultilevel"/>
    <w:tmpl w:val="493E344A"/>
    <w:lvl w:ilvl="0" w:tplc="AEFC6C88">
      <w:start w:val="1"/>
      <w:numFmt w:val="bullet"/>
      <w:lvlText w:val=""/>
      <w:lvlJc w:val="left"/>
      <w:pPr>
        <w:tabs>
          <w:tab w:val="num" w:pos="1080"/>
        </w:tabs>
        <w:ind w:left="1060" w:hanging="34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7503350"/>
    <w:multiLevelType w:val="hybridMultilevel"/>
    <w:tmpl w:val="01B24E98"/>
    <w:lvl w:ilvl="0" w:tplc="C4B63754">
      <w:start w:val="1"/>
      <w:numFmt w:val="decimal"/>
      <w:lvlText w:val="%1."/>
      <w:lvlJc w:val="left"/>
      <w:pPr>
        <w:ind w:left="1080" w:hanging="72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6366EB"/>
    <w:multiLevelType w:val="hybridMultilevel"/>
    <w:tmpl w:val="1B40D2D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C281139"/>
    <w:multiLevelType w:val="hybridMultilevel"/>
    <w:tmpl w:val="C1186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61157D"/>
    <w:multiLevelType w:val="hybridMultilevel"/>
    <w:tmpl w:val="2446D60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43B24E80"/>
    <w:multiLevelType w:val="singleLevel"/>
    <w:tmpl w:val="0B643F0C"/>
    <w:lvl w:ilvl="0">
      <w:start w:val="1"/>
      <w:numFmt w:val="bullet"/>
      <w:pStyle w:val="ListBullet"/>
      <w:lvlText w:val=""/>
      <w:lvlJc w:val="left"/>
      <w:pPr>
        <w:tabs>
          <w:tab w:val="num" w:pos="360"/>
        </w:tabs>
        <w:ind w:left="340" w:hanging="340"/>
      </w:pPr>
      <w:rPr>
        <w:rFonts w:ascii="Symbol" w:hAnsi="Symbol" w:cs="Symbol" w:hint="default"/>
      </w:rPr>
    </w:lvl>
  </w:abstractNum>
  <w:abstractNum w:abstractNumId="22" w15:restartNumberingAfterBreak="0">
    <w:nsid w:val="4DA75016"/>
    <w:multiLevelType w:val="hybridMultilevel"/>
    <w:tmpl w:val="28140A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3022BBF"/>
    <w:multiLevelType w:val="multilevel"/>
    <w:tmpl w:val="4C1C49FA"/>
    <w:lvl w:ilvl="0">
      <w:start w:val="1"/>
      <w:numFmt w:val="upperLetter"/>
      <w:lvlText w:val="%1."/>
      <w:lvlJc w:val="left"/>
      <w:pPr>
        <w:tabs>
          <w:tab w:val="num" w:pos="360"/>
        </w:tabs>
        <w:ind w:left="360" w:hanging="360"/>
      </w:pPr>
      <w:rPr>
        <w:rFonts w:hint="default"/>
        <w:b/>
        <w:i w:val="0"/>
      </w:rPr>
    </w:lvl>
    <w:lvl w:ilvl="1">
      <w:start w:val="1"/>
      <w:numFmt w:val="decimal"/>
      <w:lvlText w:val="%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EC20ED3"/>
    <w:multiLevelType w:val="hybridMultilevel"/>
    <w:tmpl w:val="B964A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A9D617"/>
    <w:multiLevelType w:val="hybridMultilevel"/>
    <w:tmpl w:val="569024F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8A95662"/>
    <w:multiLevelType w:val="hybridMultilevel"/>
    <w:tmpl w:val="73B6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506E5C"/>
    <w:multiLevelType w:val="hybridMultilevel"/>
    <w:tmpl w:val="41EED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E37556"/>
    <w:multiLevelType w:val="hybridMultilevel"/>
    <w:tmpl w:val="3342E448"/>
    <w:lvl w:ilvl="0" w:tplc="80B077E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1"/>
  </w:num>
  <w:num w:numId="2">
    <w:abstractNumId w:val="6"/>
  </w:num>
  <w:num w:numId="3">
    <w:abstractNumId w:val="9"/>
  </w:num>
  <w:num w:numId="4">
    <w:abstractNumId w:val="23"/>
  </w:num>
  <w:num w:numId="5">
    <w:abstractNumId w:val="13"/>
  </w:num>
  <w:num w:numId="6">
    <w:abstractNumId w:val="14"/>
  </w:num>
  <w:num w:numId="7">
    <w:abstractNumId w:val="3"/>
  </w:num>
  <w:num w:numId="8">
    <w:abstractNumId w:val="5"/>
  </w:num>
  <w:num w:numId="9">
    <w:abstractNumId w:val="10"/>
  </w:num>
  <w:num w:numId="10">
    <w:abstractNumId w:val="27"/>
  </w:num>
  <w:num w:numId="11">
    <w:abstractNumId w:val="16"/>
  </w:num>
  <w:num w:numId="12">
    <w:abstractNumId w:val="25"/>
  </w:num>
  <w:num w:numId="13">
    <w:abstractNumId w:val="1"/>
  </w:num>
  <w:num w:numId="14">
    <w:abstractNumId w:val="0"/>
  </w:num>
  <w:num w:numId="15">
    <w:abstractNumId w:val="26"/>
  </w:num>
  <w:num w:numId="16">
    <w:abstractNumId w:val="20"/>
  </w:num>
  <w:num w:numId="17">
    <w:abstractNumId w:val="12"/>
  </w:num>
  <w:num w:numId="18">
    <w:abstractNumId w:val="19"/>
  </w:num>
  <w:num w:numId="19">
    <w:abstractNumId w:val="2"/>
  </w:num>
  <w:num w:numId="20">
    <w:abstractNumId w:val="8"/>
  </w:num>
  <w:num w:numId="21">
    <w:abstractNumId w:val="22"/>
  </w:num>
  <w:num w:numId="22">
    <w:abstractNumId w:val="18"/>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4"/>
  </w:num>
  <w:num w:numId="28">
    <w:abstractNumId w:val="28"/>
  </w:num>
  <w:num w:numId="29">
    <w:abstractNumId w:val="24"/>
  </w:num>
  <w:num w:numId="30">
    <w:abstractNumId w:val="7"/>
  </w:num>
  <w:num w:numId="31">
    <w:abstractNumId w:val="17"/>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62B"/>
    <w:rsid w:val="000001E3"/>
    <w:rsid w:val="000008CE"/>
    <w:rsid w:val="00001414"/>
    <w:rsid w:val="000030B6"/>
    <w:rsid w:val="0001526C"/>
    <w:rsid w:val="00015582"/>
    <w:rsid w:val="00023777"/>
    <w:rsid w:val="000323FC"/>
    <w:rsid w:val="0003619F"/>
    <w:rsid w:val="00060692"/>
    <w:rsid w:val="000607B9"/>
    <w:rsid w:val="00073D67"/>
    <w:rsid w:val="0007637A"/>
    <w:rsid w:val="00083F5D"/>
    <w:rsid w:val="00084ADA"/>
    <w:rsid w:val="00087270"/>
    <w:rsid w:val="00087FD0"/>
    <w:rsid w:val="00096D30"/>
    <w:rsid w:val="000970B6"/>
    <w:rsid w:val="000A009D"/>
    <w:rsid w:val="000C4C9B"/>
    <w:rsid w:val="000D203B"/>
    <w:rsid w:val="000D46DD"/>
    <w:rsid w:val="000D56A4"/>
    <w:rsid w:val="000E13C1"/>
    <w:rsid w:val="000E17D1"/>
    <w:rsid w:val="001056FF"/>
    <w:rsid w:val="001102DD"/>
    <w:rsid w:val="001156F0"/>
    <w:rsid w:val="00116BA8"/>
    <w:rsid w:val="00134849"/>
    <w:rsid w:val="00135ABE"/>
    <w:rsid w:val="00141860"/>
    <w:rsid w:val="00142FE0"/>
    <w:rsid w:val="00153B16"/>
    <w:rsid w:val="00164858"/>
    <w:rsid w:val="001718D5"/>
    <w:rsid w:val="00171E51"/>
    <w:rsid w:val="00197132"/>
    <w:rsid w:val="001A05BF"/>
    <w:rsid w:val="001A43C9"/>
    <w:rsid w:val="001C4D85"/>
    <w:rsid w:val="001C55D7"/>
    <w:rsid w:val="001D20AE"/>
    <w:rsid w:val="001D2109"/>
    <w:rsid w:val="001D250D"/>
    <w:rsid w:val="001E18B8"/>
    <w:rsid w:val="001F0E38"/>
    <w:rsid w:val="001F7FAE"/>
    <w:rsid w:val="00204123"/>
    <w:rsid w:val="00205486"/>
    <w:rsid w:val="00210C18"/>
    <w:rsid w:val="00232D7C"/>
    <w:rsid w:val="00233E07"/>
    <w:rsid w:val="0023418D"/>
    <w:rsid w:val="00235B0D"/>
    <w:rsid w:val="002467B6"/>
    <w:rsid w:val="00250035"/>
    <w:rsid w:val="00257EC3"/>
    <w:rsid w:val="00257F1E"/>
    <w:rsid w:val="00260AD4"/>
    <w:rsid w:val="00287E9A"/>
    <w:rsid w:val="00296C4E"/>
    <w:rsid w:val="002A3572"/>
    <w:rsid w:val="002A42F6"/>
    <w:rsid w:val="002B0137"/>
    <w:rsid w:val="002B15DF"/>
    <w:rsid w:val="002D54D2"/>
    <w:rsid w:val="002F2623"/>
    <w:rsid w:val="002F36B0"/>
    <w:rsid w:val="002F39F1"/>
    <w:rsid w:val="002F3F7E"/>
    <w:rsid w:val="002F7450"/>
    <w:rsid w:val="0030243A"/>
    <w:rsid w:val="00321D45"/>
    <w:rsid w:val="0032346E"/>
    <w:rsid w:val="003262AE"/>
    <w:rsid w:val="003274A4"/>
    <w:rsid w:val="00334B88"/>
    <w:rsid w:val="00342CF4"/>
    <w:rsid w:val="00352ED9"/>
    <w:rsid w:val="00353D4C"/>
    <w:rsid w:val="00356BEE"/>
    <w:rsid w:val="0037157D"/>
    <w:rsid w:val="00371F31"/>
    <w:rsid w:val="0037786D"/>
    <w:rsid w:val="00386152"/>
    <w:rsid w:val="0039121A"/>
    <w:rsid w:val="003B2A8F"/>
    <w:rsid w:val="003B3041"/>
    <w:rsid w:val="003B72B3"/>
    <w:rsid w:val="003C3AC2"/>
    <w:rsid w:val="003C627A"/>
    <w:rsid w:val="003C7420"/>
    <w:rsid w:val="003D0217"/>
    <w:rsid w:val="003D1D3D"/>
    <w:rsid w:val="003F1BBF"/>
    <w:rsid w:val="003F6620"/>
    <w:rsid w:val="004061C1"/>
    <w:rsid w:val="0040679D"/>
    <w:rsid w:val="0040739B"/>
    <w:rsid w:val="00414999"/>
    <w:rsid w:val="00415101"/>
    <w:rsid w:val="004167DE"/>
    <w:rsid w:val="00416DA9"/>
    <w:rsid w:val="00421042"/>
    <w:rsid w:val="00430E68"/>
    <w:rsid w:val="00441612"/>
    <w:rsid w:val="00442A6D"/>
    <w:rsid w:val="00451C91"/>
    <w:rsid w:val="00452B2E"/>
    <w:rsid w:val="0045707E"/>
    <w:rsid w:val="004622F7"/>
    <w:rsid w:val="00472A54"/>
    <w:rsid w:val="00476714"/>
    <w:rsid w:val="0047784C"/>
    <w:rsid w:val="00482ABA"/>
    <w:rsid w:val="004861CB"/>
    <w:rsid w:val="00486F98"/>
    <w:rsid w:val="00493C54"/>
    <w:rsid w:val="00495760"/>
    <w:rsid w:val="004A2FCB"/>
    <w:rsid w:val="004A6566"/>
    <w:rsid w:val="004B1B96"/>
    <w:rsid w:val="004E783B"/>
    <w:rsid w:val="004F77B1"/>
    <w:rsid w:val="00502BE0"/>
    <w:rsid w:val="0050710E"/>
    <w:rsid w:val="00512B58"/>
    <w:rsid w:val="005137E2"/>
    <w:rsid w:val="0051789E"/>
    <w:rsid w:val="0051792D"/>
    <w:rsid w:val="0052406E"/>
    <w:rsid w:val="00526754"/>
    <w:rsid w:val="005300B2"/>
    <w:rsid w:val="00566DB7"/>
    <w:rsid w:val="00580BF9"/>
    <w:rsid w:val="005857B2"/>
    <w:rsid w:val="005908D6"/>
    <w:rsid w:val="0059525C"/>
    <w:rsid w:val="005A22AA"/>
    <w:rsid w:val="005B183A"/>
    <w:rsid w:val="005B30B2"/>
    <w:rsid w:val="005B3EB9"/>
    <w:rsid w:val="005B430F"/>
    <w:rsid w:val="005D2EC2"/>
    <w:rsid w:val="005D56B4"/>
    <w:rsid w:val="005E6FC7"/>
    <w:rsid w:val="005F2418"/>
    <w:rsid w:val="005F5A4B"/>
    <w:rsid w:val="0060404F"/>
    <w:rsid w:val="00604238"/>
    <w:rsid w:val="00607768"/>
    <w:rsid w:val="006117B4"/>
    <w:rsid w:val="006169E0"/>
    <w:rsid w:val="00621915"/>
    <w:rsid w:val="006226CA"/>
    <w:rsid w:val="006249CC"/>
    <w:rsid w:val="006260D6"/>
    <w:rsid w:val="00633958"/>
    <w:rsid w:val="00634F03"/>
    <w:rsid w:val="00636284"/>
    <w:rsid w:val="006379B1"/>
    <w:rsid w:val="00640E11"/>
    <w:rsid w:val="00640E42"/>
    <w:rsid w:val="00641F39"/>
    <w:rsid w:val="006424A6"/>
    <w:rsid w:val="00660A31"/>
    <w:rsid w:val="00662C4C"/>
    <w:rsid w:val="00663FE1"/>
    <w:rsid w:val="006666EE"/>
    <w:rsid w:val="00672205"/>
    <w:rsid w:val="00677C29"/>
    <w:rsid w:val="00685F8F"/>
    <w:rsid w:val="00687176"/>
    <w:rsid w:val="00687700"/>
    <w:rsid w:val="00694089"/>
    <w:rsid w:val="00696BEB"/>
    <w:rsid w:val="006A3C13"/>
    <w:rsid w:val="006B05B9"/>
    <w:rsid w:val="006B2AA0"/>
    <w:rsid w:val="006B358B"/>
    <w:rsid w:val="006C3913"/>
    <w:rsid w:val="006C6EA9"/>
    <w:rsid w:val="006E3415"/>
    <w:rsid w:val="006E519F"/>
    <w:rsid w:val="006E6363"/>
    <w:rsid w:val="006F311D"/>
    <w:rsid w:val="006F5E55"/>
    <w:rsid w:val="00703EC1"/>
    <w:rsid w:val="00704F17"/>
    <w:rsid w:val="00707455"/>
    <w:rsid w:val="00713F31"/>
    <w:rsid w:val="00716B15"/>
    <w:rsid w:val="00717B6A"/>
    <w:rsid w:val="007231C0"/>
    <w:rsid w:val="00733034"/>
    <w:rsid w:val="00733CA1"/>
    <w:rsid w:val="00745D58"/>
    <w:rsid w:val="00756936"/>
    <w:rsid w:val="00757743"/>
    <w:rsid w:val="007707B4"/>
    <w:rsid w:val="00771968"/>
    <w:rsid w:val="007755E8"/>
    <w:rsid w:val="0078148B"/>
    <w:rsid w:val="00785B44"/>
    <w:rsid w:val="00790A30"/>
    <w:rsid w:val="0079314D"/>
    <w:rsid w:val="007A437C"/>
    <w:rsid w:val="007D4990"/>
    <w:rsid w:val="007E423F"/>
    <w:rsid w:val="007E4841"/>
    <w:rsid w:val="007F07C9"/>
    <w:rsid w:val="007F69E6"/>
    <w:rsid w:val="007F7CE5"/>
    <w:rsid w:val="00800919"/>
    <w:rsid w:val="0080584D"/>
    <w:rsid w:val="00806B4B"/>
    <w:rsid w:val="00811CBF"/>
    <w:rsid w:val="00827495"/>
    <w:rsid w:val="0084210C"/>
    <w:rsid w:val="00842A24"/>
    <w:rsid w:val="008453DA"/>
    <w:rsid w:val="00855A98"/>
    <w:rsid w:val="008617C1"/>
    <w:rsid w:val="00861ABC"/>
    <w:rsid w:val="00877673"/>
    <w:rsid w:val="00882710"/>
    <w:rsid w:val="008914CD"/>
    <w:rsid w:val="00895F29"/>
    <w:rsid w:val="008B2436"/>
    <w:rsid w:val="008B2BF2"/>
    <w:rsid w:val="008C22CF"/>
    <w:rsid w:val="008C3116"/>
    <w:rsid w:val="008D4328"/>
    <w:rsid w:val="008E03A6"/>
    <w:rsid w:val="008E1925"/>
    <w:rsid w:val="008E6A72"/>
    <w:rsid w:val="008F4DCB"/>
    <w:rsid w:val="00906843"/>
    <w:rsid w:val="00907E34"/>
    <w:rsid w:val="0091111F"/>
    <w:rsid w:val="00914531"/>
    <w:rsid w:val="00917CC2"/>
    <w:rsid w:val="00931007"/>
    <w:rsid w:val="009359F6"/>
    <w:rsid w:val="00937A42"/>
    <w:rsid w:val="00937A97"/>
    <w:rsid w:val="009436FC"/>
    <w:rsid w:val="00961F76"/>
    <w:rsid w:val="00964E12"/>
    <w:rsid w:val="00975708"/>
    <w:rsid w:val="0098562B"/>
    <w:rsid w:val="009B0BFF"/>
    <w:rsid w:val="009B4B21"/>
    <w:rsid w:val="009B4C41"/>
    <w:rsid w:val="009B6ED8"/>
    <w:rsid w:val="009C6224"/>
    <w:rsid w:val="009E0666"/>
    <w:rsid w:val="009E1694"/>
    <w:rsid w:val="00A03562"/>
    <w:rsid w:val="00A047EA"/>
    <w:rsid w:val="00A05869"/>
    <w:rsid w:val="00A1455E"/>
    <w:rsid w:val="00A1567C"/>
    <w:rsid w:val="00A1580C"/>
    <w:rsid w:val="00A23DBC"/>
    <w:rsid w:val="00A43B9F"/>
    <w:rsid w:val="00A447AD"/>
    <w:rsid w:val="00A47551"/>
    <w:rsid w:val="00A50536"/>
    <w:rsid w:val="00A51AAF"/>
    <w:rsid w:val="00A55387"/>
    <w:rsid w:val="00A6121E"/>
    <w:rsid w:val="00A6419D"/>
    <w:rsid w:val="00A6442A"/>
    <w:rsid w:val="00A77138"/>
    <w:rsid w:val="00A83187"/>
    <w:rsid w:val="00AA1269"/>
    <w:rsid w:val="00AA5298"/>
    <w:rsid w:val="00AB0E37"/>
    <w:rsid w:val="00AB10DC"/>
    <w:rsid w:val="00AB584D"/>
    <w:rsid w:val="00AC28B7"/>
    <w:rsid w:val="00AE0FDA"/>
    <w:rsid w:val="00AE4AF5"/>
    <w:rsid w:val="00AF0BFA"/>
    <w:rsid w:val="00AF28CA"/>
    <w:rsid w:val="00B0554C"/>
    <w:rsid w:val="00B15B60"/>
    <w:rsid w:val="00B223FB"/>
    <w:rsid w:val="00B228E1"/>
    <w:rsid w:val="00B2429B"/>
    <w:rsid w:val="00B31C40"/>
    <w:rsid w:val="00B43D63"/>
    <w:rsid w:val="00B56CF2"/>
    <w:rsid w:val="00B57206"/>
    <w:rsid w:val="00B73EFD"/>
    <w:rsid w:val="00B77FB6"/>
    <w:rsid w:val="00B868C3"/>
    <w:rsid w:val="00B97F92"/>
    <w:rsid w:val="00BA385F"/>
    <w:rsid w:val="00BA44CE"/>
    <w:rsid w:val="00BA4A54"/>
    <w:rsid w:val="00BA548A"/>
    <w:rsid w:val="00BB1509"/>
    <w:rsid w:val="00BB2EED"/>
    <w:rsid w:val="00BC0710"/>
    <w:rsid w:val="00BD1578"/>
    <w:rsid w:val="00BD48F7"/>
    <w:rsid w:val="00BE0B90"/>
    <w:rsid w:val="00BE26B8"/>
    <w:rsid w:val="00BF541B"/>
    <w:rsid w:val="00C02CCE"/>
    <w:rsid w:val="00C12040"/>
    <w:rsid w:val="00C15FDB"/>
    <w:rsid w:val="00C26941"/>
    <w:rsid w:val="00C27E9B"/>
    <w:rsid w:val="00C31AA4"/>
    <w:rsid w:val="00C550E4"/>
    <w:rsid w:val="00C6331B"/>
    <w:rsid w:val="00C64EAC"/>
    <w:rsid w:val="00C6696E"/>
    <w:rsid w:val="00C97794"/>
    <w:rsid w:val="00CB0E47"/>
    <w:rsid w:val="00CD1704"/>
    <w:rsid w:val="00CD2853"/>
    <w:rsid w:val="00CD748D"/>
    <w:rsid w:val="00CE3E61"/>
    <w:rsid w:val="00CF64B1"/>
    <w:rsid w:val="00CF7582"/>
    <w:rsid w:val="00D10F63"/>
    <w:rsid w:val="00D1222C"/>
    <w:rsid w:val="00D13D57"/>
    <w:rsid w:val="00D20D4F"/>
    <w:rsid w:val="00D22950"/>
    <w:rsid w:val="00D3086E"/>
    <w:rsid w:val="00D32630"/>
    <w:rsid w:val="00D41F4E"/>
    <w:rsid w:val="00D525D4"/>
    <w:rsid w:val="00D52D90"/>
    <w:rsid w:val="00D5398C"/>
    <w:rsid w:val="00D63B5C"/>
    <w:rsid w:val="00D65357"/>
    <w:rsid w:val="00D66A3E"/>
    <w:rsid w:val="00D72D94"/>
    <w:rsid w:val="00D737F1"/>
    <w:rsid w:val="00D76511"/>
    <w:rsid w:val="00D76D3A"/>
    <w:rsid w:val="00D82EF4"/>
    <w:rsid w:val="00D93D31"/>
    <w:rsid w:val="00D95BF9"/>
    <w:rsid w:val="00D96000"/>
    <w:rsid w:val="00DA21B1"/>
    <w:rsid w:val="00DA7799"/>
    <w:rsid w:val="00DB1B04"/>
    <w:rsid w:val="00DD38B4"/>
    <w:rsid w:val="00DD546A"/>
    <w:rsid w:val="00DF4BB1"/>
    <w:rsid w:val="00DF65F9"/>
    <w:rsid w:val="00E01FD4"/>
    <w:rsid w:val="00E02275"/>
    <w:rsid w:val="00E050F5"/>
    <w:rsid w:val="00E112AC"/>
    <w:rsid w:val="00E173C0"/>
    <w:rsid w:val="00E4780E"/>
    <w:rsid w:val="00E5515B"/>
    <w:rsid w:val="00E57DD9"/>
    <w:rsid w:val="00E618E4"/>
    <w:rsid w:val="00E72865"/>
    <w:rsid w:val="00E73AAA"/>
    <w:rsid w:val="00E8124A"/>
    <w:rsid w:val="00E9049F"/>
    <w:rsid w:val="00EA1142"/>
    <w:rsid w:val="00EA3DAC"/>
    <w:rsid w:val="00EC322A"/>
    <w:rsid w:val="00EC530A"/>
    <w:rsid w:val="00EE0888"/>
    <w:rsid w:val="00EF2E82"/>
    <w:rsid w:val="00EF513A"/>
    <w:rsid w:val="00F02596"/>
    <w:rsid w:val="00F13CBD"/>
    <w:rsid w:val="00F1788A"/>
    <w:rsid w:val="00F22CE5"/>
    <w:rsid w:val="00F45C1A"/>
    <w:rsid w:val="00F460AF"/>
    <w:rsid w:val="00F464B5"/>
    <w:rsid w:val="00F478B2"/>
    <w:rsid w:val="00F52B70"/>
    <w:rsid w:val="00F650D3"/>
    <w:rsid w:val="00F66604"/>
    <w:rsid w:val="00F77E3F"/>
    <w:rsid w:val="00F8518C"/>
    <w:rsid w:val="00F85CFD"/>
    <w:rsid w:val="00F940BE"/>
    <w:rsid w:val="00F9784C"/>
    <w:rsid w:val="00F978B9"/>
    <w:rsid w:val="00F97BC5"/>
    <w:rsid w:val="00FA39FC"/>
    <w:rsid w:val="00FA64F8"/>
    <w:rsid w:val="00FB6D3E"/>
    <w:rsid w:val="00FC0CF3"/>
    <w:rsid w:val="00FC4BD1"/>
    <w:rsid w:val="00FD6821"/>
    <w:rsid w:val="00FF36F5"/>
    <w:rsid w:val="00FF5496"/>
    <w:rsid w:val="00FF6D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87CA003-F26E-469F-B120-7056EAF5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8148B"/>
    <w:pPr>
      <w:spacing w:line="288" w:lineRule="auto"/>
    </w:pPr>
    <w:rPr>
      <w:rFonts w:ascii="Arial" w:hAnsi="Arial"/>
      <w:szCs w:val="22"/>
    </w:rPr>
  </w:style>
  <w:style w:type="paragraph" w:styleId="Heading1">
    <w:name w:val="heading 1"/>
    <w:basedOn w:val="Normal"/>
    <w:next w:val="Normal"/>
    <w:qFormat/>
    <w:pPr>
      <w:keepNext/>
      <w:spacing w:before="30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i/>
      <w:iCs/>
      <w:sz w:val="28"/>
      <w:szCs w:val="28"/>
    </w:rPr>
  </w:style>
  <w:style w:type="paragraph" w:styleId="Heading3">
    <w:name w:val="heading 3"/>
    <w:basedOn w:val="Normal"/>
    <w:next w:val="Normal"/>
    <w:qFormat/>
    <w:pPr>
      <w:keepNext/>
      <w:spacing w:before="240" w:after="60"/>
      <w:outlineLvl w:val="2"/>
    </w:pPr>
    <w:rPr>
      <w:rFonts w:cs="Arial"/>
      <w:sz w:val="24"/>
      <w:szCs w:val="24"/>
    </w:rPr>
  </w:style>
  <w:style w:type="paragraph" w:styleId="Heading4">
    <w:name w:val="heading 4"/>
    <w:basedOn w:val="Normal"/>
    <w:next w:val="Normal"/>
    <w:qFormat/>
    <w:pPr>
      <w:keepNext/>
      <w:spacing w:before="240" w:after="60"/>
      <w:outlineLvl w:val="3"/>
    </w:pPr>
    <w:rPr>
      <w:b/>
      <w:bCs/>
      <w:sz w:val="24"/>
      <w:szCs w:val="24"/>
    </w:rPr>
  </w:style>
  <w:style w:type="paragraph" w:styleId="Heading5">
    <w:name w:val="heading 5"/>
    <w:basedOn w:val="Normal"/>
    <w:next w:val="Normal"/>
    <w:qFormat/>
    <w:pPr>
      <w:keepNext/>
      <w:outlineLvl w:val="4"/>
    </w:pPr>
    <w:rPr>
      <w:rFonts w:cs="Arial"/>
      <w:sz w:val="36"/>
      <w:szCs w:val="36"/>
    </w:rPr>
  </w:style>
  <w:style w:type="paragraph" w:styleId="Heading6">
    <w:name w:val="heading 6"/>
    <w:basedOn w:val="Normal"/>
    <w:next w:val="Normal"/>
    <w:qFormat/>
    <w:pPr>
      <w:keepNext/>
      <w:outlineLvl w:val="5"/>
    </w:pPr>
    <w:rPr>
      <w:rFonts w:cs="Arial"/>
      <w:b/>
      <w:bCs/>
    </w:rPr>
  </w:style>
  <w:style w:type="paragraph" w:styleId="Heading7">
    <w:name w:val="heading 7"/>
    <w:basedOn w:val="Normal"/>
    <w:next w:val="Normal"/>
    <w:qFormat/>
    <w:pPr>
      <w:keepNext/>
      <w:outlineLvl w:val="6"/>
    </w:pPr>
    <w:rPr>
      <w:rFonts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2" w:color="auto"/>
      </w:pBdr>
      <w:tabs>
        <w:tab w:val="right" w:pos="9072"/>
      </w:tabs>
    </w:pPr>
    <w:rPr>
      <w:rFonts w:cs="Arial"/>
      <w:sz w:val="16"/>
      <w:szCs w:val="16"/>
    </w:rPr>
  </w:style>
  <w:style w:type="paragraph" w:styleId="NormalIndent">
    <w:name w:val="Normal Indent"/>
    <w:basedOn w:val="Normal"/>
    <w:pPr>
      <w:ind w:left="720"/>
    </w:pPr>
  </w:style>
  <w:style w:type="paragraph" w:customStyle="1" w:styleId="NormalHanging">
    <w:name w:val="Normal Hanging"/>
    <w:basedOn w:val="Normal"/>
    <w:pPr>
      <w:ind w:left="720" w:hanging="720"/>
    </w:pPr>
  </w:style>
  <w:style w:type="paragraph" w:styleId="Header">
    <w:name w:val="header"/>
    <w:basedOn w:val="Normal"/>
    <w:pPr>
      <w:tabs>
        <w:tab w:val="center" w:pos="4536"/>
        <w:tab w:val="right" w:pos="9072"/>
      </w:tabs>
    </w:pPr>
  </w:style>
  <w:style w:type="paragraph" w:styleId="ListBullet">
    <w:name w:val="List Bullet"/>
    <w:basedOn w:val="Normal"/>
    <w:pPr>
      <w:numPr>
        <w:numId w:val="1"/>
      </w:numPr>
      <w:tabs>
        <w:tab w:val="clear" w:pos="360"/>
        <w:tab w:val="left" w:pos="340"/>
      </w:tabs>
    </w:pPr>
  </w:style>
  <w:style w:type="paragraph" w:styleId="ListNumber">
    <w:name w:val="List Number"/>
    <w:basedOn w:val="Normal"/>
    <w:pPr>
      <w:ind w:left="283" w:hanging="283"/>
    </w:pPr>
  </w:style>
  <w:style w:type="paragraph" w:styleId="BodyText">
    <w:name w:val="Body Text"/>
    <w:basedOn w:val="Normal"/>
    <w:pPr>
      <w:spacing w:before="120"/>
    </w:pPr>
  </w:style>
  <w:style w:type="paragraph" w:styleId="BodyText2">
    <w:name w:val="Body Text 2"/>
    <w:basedOn w:val="Normal"/>
    <w:rsid w:val="00442A6D"/>
    <w:pPr>
      <w:jc w:val="center"/>
    </w:pPr>
    <w:rPr>
      <w:rFonts w:cs="Arial"/>
      <w:sz w:val="16"/>
      <w:szCs w:val="16"/>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Title">
    <w:name w:val="Title"/>
    <w:basedOn w:val="Normal"/>
    <w:qFormat/>
    <w:rsid w:val="00D82EF4"/>
    <w:pPr>
      <w:jc w:val="center"/>
    </w:pPr>
    <w:rPr>
      <w:rFonts w:cs="Arial"/>
      <w:b/>
      <w:bCs/>
      <w:sz w:val="32"/>
      <w:szCs w:val="32"/>
    </w:rPr>
  </w:style>
  <w:style w:type="paragraph" w:customStyle="1" w:styleId="Pa1">
    <w:name w:val="Pa1"/>
    <w:basedOn w:val="Default"/>
    <w:next w:val="Default"/>
    <w:uiPriority w:val="99"/>
    <w:rsid w:val="00975708"/>
    <w:pPr>
      <w:spacing w:line="191" w:lineRule="atLeast"/>
    </w:pPr>
    <w:rPr>
      <w:rFonts w:ascii="Gotham Book" w:hAnsi="Gotham Book" w:cs="Times New Roman"/>
      <w:color w:val="auto"/>
    </w:rPr>
  </w:style>
  <w:style w:type="paragraph" w:styleId="BalloonText">
    <w:name w:val="Balloon Text"/>
    <w:basedOn w:val="Normal"/>
    <w:link w:val="BalloonTextChar"/>
    <w:rsid w:val="000030B6"/>
    <w:pPr>
      <w:spacing w:line="240" w:lineRule="auto"/>
    </w:pPr>
    <w:rPr>
      <w:rFonts w:ascii="Tahoma" w:hAnsi="Tahoma" w:cs="Tahoma"/>
      <w:sz w:val="16"/>
      <w:szCs w:val="16"/>
    </w:rPr>
  </w:style>
  <w:style w:type="character" w:customStyle="1" w:styleId="BalloonTextChar">
    <w:name w:val="Balloon Text Char"/>
    <w:link w:val="BalloonText"/>
    <w:rsid w:val="000030B6"/>
    <w:rPr>
      <w:rFonts w:ascii="Tahoma" w:hAnsi="Tahoma" w:cs="Tahoma"/>
      <w:sz w:val="16"/>
      <w:szCs w:val="16"/>
      <w:lang w:val="en-AU" w:eastAsia="en-AU"/>
    </w:rPr>
  </w:style>
  <w:style w:type="table" w:styleId="TableGrid">
    <w:name w:val="Table Grid"/>
    <w:basedOn w:val="TableNormal"/>
    <w:rsid w:val="00CD1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78738">
      <w:bodyDiv w:val="1"/>
      <w:marLeft w:val="0"/>
      <w:marRight w:val="0"/>
      <w:marTop w:val="0"/>
      <w:marBottom w:val="0"/>
      <w:divBdr>
        <w:top w:val="none" w:sz="0" w:space="0" w:color="auto"/>
        <w:left w:val="none" w:sz="0" w:space="0" w:color="auto"/>
        <w:bottom w:val="none" w:sz="0" w:space="0" w:color="auto"/>
        <w:right w:val="none" w:sz="0" w:space="0" w:color="auto"/>
      </w:divBdr>
    </w:div>
    <w:div w:id="693772437">
      <w:bodyDiv w:val="1"/>
      <w:marLeft w:val="0"/>
      <w:marRight w:val="0"/>
      <w:marTop w:val="0"/>
      <w:marBottom w:val="0"/>
      <w:divBdr>
        <w:top w:val="none" w:sz="0" w:space="0" w:color="auto"/>
        <w:left w:val="none" w:sz="0" w:space="0" w:color="auto"/>
        <w:bottom w:val="none" w:sz="0" w:space="0" w:color="auto"/>
        <w:right w:val="none" w:sz="0" w:space="0" w:color="auto"/>
      </w:divBdr>
    </w:div>
    <w:div w:id="781189158">
      <w:bodyDiv w:val="1"/>
      <w:marLeft w:val="0"/>
      <w:marRight w:val="0"/>
      <w:marTop w:val="0"/>
      <w:marBottom w:val="0"/>
      <w:divBdr>
        <w:top w:val="none" w:sz="0" w:space="0" w:color="auto"/>
        <w:left w:val="none" w:sz="0" w:space="0" w:color="auto"/>
        <w:bottom w:val="none" w:sz="0" w:space="0" w:color="auto"/>
        <w:right w:val="none" w:sz="0" w:space="0" w:color="auto"/>
      </w:divBdr>
    </w:div>
    <w:div w:id="876428276">
      <w:bodyDiv w:val="1"/>
      <w:marLeft w:val="0"/>
      <w:marRight w:val="0"/>
      <w:marTop w:val="0"/>
      <w:marBottom w:val="0"/>
      <w:divBdr>
        <w:top w:val="none" w:sz="0" w:space="0" w:color="auto"/>
        <w:left w:val="none" w:sz="0" w:space="0" w:color="auto"/>
        <w:bottom w:val="none" w:sz="0" w:space="0" w:color="auto"/>
        <w:right w:val="none" w:sz="0" w:space="0" w:color="auto"/>
      </w:divBdr>
    </w:div>
    <w:div w:id="1075200803">
      <w:bodyDiv w:val="1"/>
      <w:marLeft w:val="0"/>
      <w:marRight w:val="0"/>
      <w:marTop w:val="0"/>
      <w:marBottom w:val="0"/>
      <w:divBdr>
        <w:top w:val="none" w:sz="0" w:space="0" w:color="auto"/>
        <w:left w:val="none" w:sz="0" w:space="0" w:color="auto"/>
        <w:bottom w:val="none" w:sz="0" w:space="0" w:color="auto"/>
        <w:right w:val="none" w:sz="0" w:space="0" w:color="auto"/>
      </w:divBdr>
    </w:div>
    <w:div w:id="1326207918">
      <w:bodyDiv w:val="1"/>
      <w:marLeft w:val="0"/>
      <w:marRight w:val="0"/>
      <w:marTop w:val="0"/>
      <w:marBottom w:val="0"/>
      <w:divBdr>
        <w:top w:val="none" w:sz="0" w:space="0" w:color="auto"/>
        <w:left w:val="none" w:sz="0" w:space="0" w:color="auto"/>
        <w:bottom w:val="none" w:sz="0" w:space="0" w:color="auto"/>
        <w:right w:val="none" w:sz="0" w:space="0" w:color="auto"/>
      </w:divBdr>
    </w:div>
    <w:div w:id="186308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7E219-93C9-459E-92E6-8660488E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E335CED0.dotm</Template>
  <TotalTime>1</TotalTime>
  <Pages>35</Pages>
  <Words>4273</Words>
  <Characters>24359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Standard LEP – Circular</vt:lpstr>
    </vt:vector>
  </TitlesOfParts>
  <Company>DIPNR</Company>
  <LinksUpToDate>false</LinksUpToDate>
  <CharactersWithSpaces>28575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LEP – Circular</dc:title>
  <dc:subject/>
  <dc:creator>DIPNR</dc:creator>
  <cp:keywords/>
  <cp:lastModifiedBy>Wayne Garnsey</cp:lastModifiedBy>
  <cp:revision>2</cp:revision>
  <cp:lastPrinted>2017-04-11T06:12:00Z</cp:lastPrinted>
  <dcterms:created xsi:type="dcterms:W3CDTF">2017-06-09T03:05:00Z</dcterms:created>
  <dcterms:modified xsi:type="dcterms:W3CDTF">2017-06-09T03:05:00Z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A764029</vt:lpwstr>
  </property>
  <property fmtid="{D5CDD505-2E9C-101B-9397-08002B2CF9AE}" pid="3" name="Objective-Title">
    <vt:lpwstr>Cover sheet &amp; Planning proposal working group template</vt:lpwstr>
  </property>
  <property fmtid="{D5CDD505-2E9C-101B-9397-08002B2CF9AE}" pid="4" name="Objective-Comment">
    <vt:lpwstr> </vt:lpwstr>
  </property>
  <property fmtid="{D5CDD505-2E9C-101B-9397-08002B2CF9AE}" pid="5" name="Objective-CreationStamp">
    <vt:filetime>2012-03-05T03:28:49Z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2012-05-23T01:59:47Z</vt:filetime>
  </property>
  <property fmtid="{D5CDD505-2E9C-101B-9397-08002B2CF9AE}" pid="9" name="Objective-ModificationStamp">
    <vt:filetime>2012-05-23T01:59:47Z</vt:filetime>
  </property>
  <property fmtid="{D5CDD505-2E9C-101B-9397-08002B2CF9AE}" pid="10" name="Objective-Owner">
    <vt:lpwstr>Tim Deverell</vt:lpwstr>
  </property>
  <property fmtid="{D5CDD505-2E9C-101B-9397-08002B2CF9AE}" pid="11" name="Objective-Path">
    <vt:lpwstr>Objective Global Folder:1. Planning &amp; Infrastructure (DP&amp;I):1. Planning &amp; Infrastructure File Plan (DP&amp;I):PLANNING SYSTEM OPERATIONS MANAGEMENT:PLANNING ACTIVITY - WESTERN:Area Unspecified:Western Region - Planning Proposal Tracking System:Planning Propos</vt:lpwstr>
  </property>
  <property fmtid="{D5CDD505-2E9C-101B-9397-08002B2CF9AE}" pid="12" name="Objective-Parent">
    <vt:lpwstr>Planning Proposal Templates</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i4>2</vt:i4>
  </property>
  <property fmtid="{D5CDD505-2E9C-101B-9397-08002B2CF9AE}" pid="16" name="Objective-VersionComment">
    <vt:lpwstr> </vt:lpwstr>
  </property>
  <property fmtid="{D5CDD505-2E9C-101B-9397-08002B2CF9AE}" pid="17" name="Objective-FileNumber">
    <vt:lpwstr>10/15488</vt:lpwstr>
  </property>
  <property fmtid="{D5CDD505-2E9C-101B-9397-08002B2CF9AE}" pid="18" name="Objective-Classification">
    <vt:lpwstr>[Inherited - none]</vt:lpwstr>
  </property>
  <property fmtid="{D5CDD505-2E9C-101B-9397-08002B2CF9AE}" pid="19" name="Objective-Caveats">
    <vt:lpwstr> </vt:lpwstr>
  </property>
</Properties>
</file>